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2F2F2" w:themeColor="background1" w:themeShade="F2"/>
  <w:body>
    <w:p w14:paraId="6AA3B899">
      <w:pPr>
        <w:ind w:firstLine="720"/>
        <w:rPr>
          <w:rStyle w:val="91"/>
          <w:rFonts w:hint="default" w:eastAsia="宋体"/>
          <w:lang w:val="en-US" w:eastAsia="zh-CN"/>
        </w:rPr>
      </w:pPr>
    </w:p>
    <w:p w14:paraId="0C17EF42">
      <w:pPr>
        <w:ind w:firstLine="720"/>
        <w:rPr>
          <w:rFonts w:eastAsia="仿宋_GB2312"/>
          <w:sz w:val="36"/>
          <w:szCs w:val="36"/>
        </w:rPr>
      </w:pPr>
    </w:p>
    <w:p w14:paraId="1108FFFD">
      <w:pPr>
        <w:ind w:firstLine="0" w:firstLineChars="0"/>
        <w:jc w:val="center"/>
        <w:rPr>
          <w:rFonts w:eastAsia="华文中宋"/>
          <w:b/>
          <w:sz w:val="72"/>
          <w:szCs w:val="72"/>
        </w:rPr>
      </w:pPr>
      <w:r>
        <w:rPr>
          <w:rFonts w:eastAsia="华文中宋"/>
          <w:b/>
          <w:sz w:val="72"/>
          <w:szCs w:val="72"/>
        </w:rPr>
        <w:t>建设项目环境影响</w:t>
      </w:r>
      <w:r>
        <w:rPr>
          <w:rFonts w:hint="eastAsia" w:eastAsia="华文中宋"/>
          <w:b/>
          <w:sz w:val="72"/>
          <w:szCs w:val="72"/>
          <w:lang w:eastAsia="zh-CN"/>
        </w:rPr>
        <w:t>登记</w:t>
      </w:r>
      <w:r>
        <w:rPr>
          <w:rFonts w:hint="eastAsia" w:eastAsia="华文中宋"/>
          <w:b/>
          <w:sz w:val="72"/>
          <w:szCs w:val="72"/>
        </w:rPr>
        <w:t>表</w:t>
      </w:r>
    </w:p>
    <w:p w14:paraId="0B5A988A">
      <w:pPr>
        <w:adjustRightInd w:val="0"/>
        <w:snapToGrid w:val="0"/>
        <w:spacing w:beforeLines="80"/>
        <w:ind w:firstLine="0" w:firstLineChars="0"/>
        <w:jc w:val="center"/>
        <w:rPr>
          <w:rFonts w:eastAsia="楷体_GB2312"/>
          <w:bCs/>
          <w:sz w:val="40"/>
          <w:szCs w:val="40"/>
        </w:rPr>
      </w:pPr>
      <w:r>
        <w:rPr>
          <w:rFonts w:hint="eastAsia" w:eastAsia="楷体_GB2312"/>
          <w:bCs/>
          <w:sz w:val="40"/>
          <w:szCs w:val="40"/>
        </w:rPr>
        <w:t>(</w:t>
      </w:r>
      <w:r>
        <w:rPr>
          <w:rFonts w:eastAsia="楷体_GB2312"/>
          <w:bCs/>
          <w:sz w:val="40"/>
          <w:szCs w:val="40"/>
        </w:rPr>
        <w:t>污染影响类</w:t>
      </w:r>
      <w:r>
        <w:rPr>
          <w:rFonts w:hint="eastAsia" w:eastAsia="楷体_GB2312"/>
          <w:bCs/>
          <w:sz w:val="40"/>
          <w:szCs w:val="40"/>
        </w:rPr>
        <w:t>)</w:t>
      </w:r>
    </w:p>
    <w:p w14:paraId="638E7D0F">
      <w:pPr>
        <w:adjustRightInd w:val="0"/>
        <w:snapToGrid w:val="0"/>
        <w:spacing w:beforeLines="80"/>
        <w:ind w:firstLine="0" w:firstLineChars="0"/>
        <w:jc w:val="center"/>
        <w:rPr>
          <w:rFonts w:eastAsia="楷体_GB2312"/>
          <w:bCs/>
          <w:sz w:val="48"/>
          <w:szCs w:val="48"/>
        </w:rPr>
      </w:pPr>
      <w:r>
        <w:rPr>
          <w:rFonts w:eastAsia="楷体_GB2312"/>
          <w:bCs/>
          <w:sz w:val="40"/>
          <w:szCs w:val="40"/>
        </w:rPr>
        <w:t>（</w:t>
      </w:r>
      <w:r>
        <w:rPr>
          <w:rFonts w:hint="eastAsia" w:eastAsia="楷体_GB2312"/>
          <w:bCs/>
          <w:sz w:val="40"/>
          <w:szCs w:val="40"/>
          <w:lang w:eastAsia="zh-CN"/>
        </w:rPr>
        <w:t>区域环评</w:t>
      </w:r>
      <w:r>
        <w:rPr>
          <w:rFonts w:hint="eastAsia" w:eastAsia="楷体_GB2312"/>
          <w:bCs/>
          <w:sz w:val="40"/>
          <w:szCs w:val="40"/>
          <w:lang w:val="en-US" w:eastAsia="zh-CN"/>
        </w:rPr>
        <w:t>+环境标准</w:t>
      </w:r>
      <w:r>
        <w:rPr>
          <w:rFonts w:eastAsia="楷体_GB2312"/>
          <w:bCs/>
          <w:sz w:val="40"/>
          <w:szCs w:val="40"/>
        </w:rPr>
        <w:t>）</w:t>
      </w:r>
    </w:p>
    <w:p w14:paraId="254B0B5A">
      <w:pPr>
        <w:adjustRightInd w:val="0"/>
        <w:snapToGrid w:val="0"/>
        <w:spacing w:line="288" w:lineRule="auto"/>
        <w:ind w:firstLine="880"/>
        <w:jc w:val="center"/>
        <w:outlineLvl w:val="9"/>
        <w:rPr>
          <w:rFonts w:eastAsia="华文仿宋"/>
          <w:kern w:val="44"/>
          <w:sz w:val="44"/>
          <w:szCs w:val="44"/>
        </w:rPr>
      </w:pPr>
    </w:p>
    <w:p w14:paraId="244D200C">
      <w:pPr>
        <w:ind w:firstLine="1040"/>
        <w:jc w:val="center"/>
        <w:rPr>
          <w:rFonts w:eastAsia="仿宋"/>
          <w:sz w:val="52"/>
          <w:szCs w:val="52"/>
        </w:rPr>
      </w:pPr>
    </w:p>
    <w:p w14:paraId="435E015A">
      <w:pPr>
        <w:pStyle w:val="16"/>
        <w:ind w:firstLine="420"/>
      </w:pPr>
    </w:p>
    <w:p w14:paraId="25788CC8">
      <w:pPr>
        <w:pStyle w:val="16"/>
        <w:ind w:firstLine="420"/>
      </w:pPr>
    </w:p>
    <w:p w14:paraId="7A0B721D">
      <w:pPr>
        <w:pStyle w:val="16"/>
        <w:ind w:firstLine="420"/>
      </w:pPr>
    </w:p>
    <w:p w14:paraId="72FDA72B">
      <w:pPr>
        <w:ind w:firstLine="880"/>
        <w:rPr>
          <w:rFonts w:eastAsia="仿宋"/>
          <w:sz w:val="44"/>
          <w:szCs w:val="44"/>
        </w:rPr>
      </w:pPr>
    </w:p>
    <w:tbl>
      <w:tblPr>
        <w:tblStyle w:val="27"/>
        <w:tblpPr w:leftFromText="180" w:rightFromText="180" w:vertAnchor="text" w:horzAnchor="page" w:tblpX="1526" w:tblpY="485"/>
        <w:tblOverlap w:val="never"/>
        <w:tblW w:w="9288" w:type="dxa"/>
        <w:tblInd w:w="0" w:type="dxa"/>
        <w:tblLayout w:type="fixed"/>
        <w:tblCellMar>
          <w:top w:w="0" w:type="dxa"/>
          <w:left w:w="108" w:type="dxa"/>
          <w:bottom w:w="0" w:type="dxa"/>
          <w:right w:w="108" w:type="dxa"/>
        </w:tblCellMar>
      </w:tblPr>
      <w:tblGrid>
        <w:gridCol w:w="1711"/>
        <w:gridCol w:w="7577"/>
      </w:tblGrid>
      <w:tr w14:paraId="7BA5DAAC">
        <w:tblPrEx>
          <w:tblCellMar>
            <w:top w:w="0" w:type="dxa"/>
            <w:left w:w="108" w:type="dxa"/>
            <w:bottom w:w="0" w:type="dxa"/>
            <w:right w:w="108" w:type="dxa"/>
          </w:tblCellMar>
        </w:tblPrEx>
        <w:trPr>
          <w:trHeight w:val="680" w:hRule="atLeast"/>
        </w:trPr>
        <w:tc>
          <w:tcPr>
            <w:tcW w:w="1711" w:type="dxa"/>
            <w:tcBorders>
              <w:right w:val="nil"/>
            </w:tcBorders>
            <w:vAlign w:val="center"/>
          </w:tcPr>
          <w:p w14:paraId="535847C5">
            <w:pPr>
              <w:keepNext w:val="0"/>
              <w:keepLines w:val="0"/>
              <w:suppressLineNumbers w:val="0"/>
              <w:spacing w:before="0" w:beforeAutospacing="0" w:after="0" w:afterAutospacing="0"/>
              <w:ind w:left="0" w:right="0" w:firstLine="0" w:firstLineChars="0"/>
              <w:rPr>
                <w:rFonts w:hint="default" w:eastAsia="华文中宋"/>
                <w:sz w:val="32"/>
                <w:szCs w:val="32"/>
              </w:rPr>
            </w:pPr>
            <w:r>
              <w:rPr>
                <w:rFonts w:hint="default" w:eastAsia="华文中宋"/>
                <w:sz w:val="32"/>
                <w:szCs w:val="32"/>
              </w:rPr>
              <w:t>项目名称：</w:t>
            </w:r>
          </w:p>
        </w:tc>
        <w:tc>
          <w:tcPr>
            <w:tcW w:w="7577" w:type="dxa"/>
            <w:tcBorders>
              <w:top w:val="nil"/>
              <w:left w:val="nil"/>
              <w:bottom w:val="single" w:color="auto" w:sz="4" w:space="0"/>
              <w:right w:val="nil"/>
            </w:tcBorders>
            <w:vAlign w:val="center"/>
          </w:tcPr>
          <w:p w14:paraId="2894FE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eastAsia="仿宋"/>
                <w:sz w:val="44"/>
                <w:szCs w:val="44"/>
              </w:rPr>
            </w:pPr>
            <w:r>
              <w:rPr>
                <w:rFonts w:hint="eastAsia" w:eastAsia="华文中宋"/>
                <w:spacing w:val="0"/>
                <w:sz w:val="32"/>
                <w:szCs w:val="32"/>
                <w:u w:val="none"/>
                <w:lang w:eastAsia="zh-CN"/>
              </w:rPr>
              <w:t>食用冰一体化产业基地项目</w:t>
            </w:r>
          </w:p>
        </w:tc>
      </w:tr>
      <w:tr w14:paraId="64AB54AA">
        <w:tblPrEx>
          <w:tblCellMar>
            <w:top w:w="0" w:type="dxa"/>
            <w:left w:w="108" w:type="dxa"/>
            <w:bottom w:w="0" w:type="dxa"/>
            <w:right w:w="108" w:type="dxa"/>
          </w:tblCellMar>
        </w:tblPrEx>
        <w:trPr>
          <w:trHeight w:val="680" w:hRule="atLeast"/>
        </w:trPr>
        <w:tc>
          <w:tcPr>
            <w:tcW w:w="1711" w:type="dxa"/>
            <w:tcBorders>
              <w:right w:val="nil"/>
            </w:tcBorders>
            <w:vAlign w:val="center"/>
          </w:tcPr>
          <w:p w14:paraId="4C4AC37F">
            <w:pPr>
              <w:keepNext w:val="0"/>
              <w:keepLines w:val="0"/>
              <w:suppressLineNumbers w:val="0"/>
              <w:spacing w:before="0" w:beforeAutospacing="0" w:after="0" w:afterAutospacing="0" w:line="0" w:lineRule="atLeast"/>
              <w:ind w:left="0" w:right="0" w:firstLine="0" w:firstLineChars="0"/>
              <w:rPr>
                <w:rFonts w:hint="default" w:eastAsia="华文中宋"/>
                <w:sz w:val="32"/>
                <w:szCs w:val="32"/>
              </w:rPr>
            </w:pPr>
            <w:r>
              <w:rPr>
                <w:rFonts w:hint="default" w:eastAsia="华文中宋"/>
                <w:sz w:val="32"/>
                <w:szCs w:val="32"/>
              </w:rPr>
              <w:t>建设单位</w:t>
            </w:r>
          </w:p>
          <w:p w14:paraId="630C66B1">
            <w:pPr>
              <w:keepNext w:val="0"/>
              <w:keepLines w:val="0"/>
              <w:suppressLineNumbers w:val="0"/>
              <w:spacing w:before="0" w:beforeAutospacing="0" w:after="0" w:afterAutospacing="0" w:line="0" w:lineRule="atLeast"/>
              <w:ind w:left="0" w:right="0" w:firstLine="0" w:firstLineChars="0"/>
              <w:rPr>
                <w:rFonts w:hint="default" w:eastAsia="华文中宋"/>
                <w:sz w:val="32"/>
                <w:szCs w:val="32"/>
              </w:rPr>
            </w:pPr>
            <w:r>
              <w:rPr>
                <w:rFonts w:hint="eastAsia" w:eastAsia="华文中宋"/>
                <w:sz w:val="32"/>
                <w:szCs w:val="32"/>
              </w:rPr>
              <w:t>（盖章）</w:t>
            </w:r>
            <w:r>
              <w:rPr>
                <w:rFonts w:hint="default" w:eastAsia="华文中宋"/>
                <w:sz w:val="32"/>
                <w:szCs w:val="32"/>
              </w:rPr>
              <w:t>：</w:t>
            </w:r>
          </w:p>
        </w:tc>
        <w:tc>
          <w:tcPr>
            <w:tcW w:w="7577" w:type="dxa"/>
            <w:tcBorders>
              <w:top w:val="nil"/>
              <w:left w:val="nil"/>
              <w:bottom w:val="single" w:color="auto" w:sz="4" w:space="0"/>
              <w:right w:val="nil"/>
            </w:tcBorders>
            <w:vAlign w:val="center"/>
          </w:tcPr>
          <w:p w14:paraId="2592B315">
            <w:pPr>
              <w:keepNext w:val="0"/>
              <w:keepLines w:val="0"/>
              <w:suppressLineNumbers w:val="0"/>
              <w:spacing w:before="0" w:beforeAutospacing="0" w:after="0" w:afterAutospacing="0"/>
              <w:ind w:left="0" w:right="0" w:firstLine="640"/>
              <w:jc w:val="center"/>
              <w:rPr>
                <w:rFonts w:hint="default" w:eastAsia="仿宋"/>
                <w:sz w:val="44"/>
                <w:szCs w:val="44"/>
              </w:rPr>
            </w:pPr>
            <w:bookmarkStart w:id="122" w:name="_GoBack"/>
            <w:r>
              <w:rPr>
                <w:rFonts w:hint="eastAsia" w:eastAsia="华文中宋"/>
                <w:spacing w:val="0"/>
                <w:sz w:val="32"/>
                <w:szCs w:val="32"/>
                <w:u w:val="none"/>
                <w:lang w:eastAsia="zh-CN"/>
              </w:rPr>
              <w:t>绍兴冰力达食品有限公司</w:t>
            </w:r>
            <w:bookmarkEnd w:id="122"/>
          </w:p>
        </w:tc>
      </w:tr>
      <w:tr w14:paraId="3293136C">
        <w:tblPrEx>
          <w:tblCellMar>
            <w:top w:w="0" w:type="dxa"/>
            <w:left w:w="108" w:type="dxa"/>
            <w:bottom w:w="0" w:type="dxa"/>
            <w:right w:w="108" w:type="dxa"/>
          </w:tblCellMar>
        </w:tblPrEx>
        <w:trPr>
          <w:trHeight w:val="680" w:hRule="atLeast"/>
        </w:trPr>
        <w:tc>
          <w:tcPr>
            <w:tcW w:w="1711" w:type="dxa"/>
            <w:tcBorders>
              <w:right w:val="nil"/>
            </w:tcBorders>
            <w:vAlign w:val="center"/>
          </w:tcPr>
          <w:p w14:paraId="605B6B7C">
            <w:pPr>
              <w:keepNext w:val="0"/>
              <w:keepLines w:val="0"/>
              <w:suppressLineNumbers w:val="0"/>
              <w:spacing w:before="0" w:beforeAutospacing="0" w:after="0" w:afterAutospacing="0"/>
              <w:ind w:left="0" w:right="0" w:firstLine="0" w:firstLineChars="0"/>
              <w:rPr>
                <w:rFonts w:hint="default" w:eastAsia="华文中宋"/>
                <w:sz w:val="32"/>
                <w:szCs w:val="32"/>
              </w:rPr>
            </w:pPr>
            <w:r>
              <w:rPr>
                <w:rFonts w:hint="default" w:eastAsia="华文中宋"/>
                <w:sz w:val="32"/>
                <w:szCs w:val="32"/>
              </w:rPr>
              <w:t>编制日期：</w:t>
            </w:r>
          </w:p>
        </w:tc>
        <w:tc>
          <w:tcPr>
            <w:tcW w:w="7577" w:type="dxa"/>
            <w:tcBorders>
              <w:top w:val="nil"/>
              <w:left w:val="nil"/>
              <w:bottom w:val="single" w:color="auto" w:sz="4" w:space="0"/>
              <w:right w:val="nil"/>
            </w:tcBorders>
            <w:vAlign w:val="center"/>
          </w:tcPr>
          <w:p w14:paraId="35C7B480">
            <w:pPr>
              <w:keepNext w:val="0"/>
              <w:keepLines w:val="0"/>
              <w:suppressLineNumbers w:val="0"/>
              <w:spacing w:before="0" w:beforeAutospacing="0" w:after="0" w:afterAutospacing="0"/>
              <w:ind w:left="0" w:right="0" w:firstLine="640"/>
              <w:jc w:val="center"/>
              <w:rPr>
                <w:rFonts w:hint="default" w:eastAsia="华文中宋"/>
                <w:sz w:val="44"/>
                <w:szCs w:val="44"/>
              </w:rPr>
            </w:pPr>
            <w:r>
              <w:rPr>
                <w:rFonts w:hint="default" w:eastAsia="华文中宋"/>
                <w:sz w:val="32"/>
                <w:szCs w:val="32"/>
              </w:rPr>
              <w:t>202</w:t>
            </w:r>
            <w:r>
              <w:rPr>
                <w:rFonts w:hint="eastAsia" w:eastAsia="华文中宋"/>
                <w:sz w:val="32"/>
                <w:szCs w:val="32"/>
                <w:lang w:val="en-US" w:eastAsia="zh-CN"/>
              </w:rPr>
              <w:t>6</w:t>
            </w:r>
            <w:r>
              <w:rPr>
                <w:rFonts w:hint="default" w:eastAsia="华文中宋"/>
                <w:sz w:val="32"/>
                <w:szCs w:val="32"/>
              </w:rPr>
              <w:t>年</w:t>
            </w:r>
            <w:r>
              <w:rPr>
                <w:rFonts w:hint="eastAsia" w:eastAsia="华文中宋"/>
                <w:sz w:val="32"/>
                <w:szCs w:val="32"/>
                <w:highlight w:val="none"/>
                <w:lang w:val="en-US" w:eastAsia="zh-CN"/>
              </w:rPr>
              <w:t>5</w:t>
            </w:r>
            <w:r>
              <w:rPr>
                <w:rFonts w:hint="default" w:eastAsia="华文中宋"/>
                <w:sz w:val="32"/>
                <w:szCs w:val="32"/>
              </w:rPr>
              <w:t>月</w:t>
            </w:r>
          </w:p>
        </w:tc>
      </w:tr>
    </w:tbl>
    <w:p w14:paraId="23690B87">
      <w:pPr>
        <w:ind w:firstLine="880"/>
        <w:rPr>
          <w:rFonts w:eastAsia="仿宋"/>
          <w:sz w:val="44"/>
          <w:szCs w:val="44"/>
        </w:rPr>
      </w:pPr>
    </w:p>
    <w:p w14:paraId="689DFF65">
      <w:pPr>
        <w:pStyle w:val="16"/>
        <w:ind w:firstLine="880"/>
        <w:rPr>
          <w:rFonts w:eastAsia="仿宋"/>
          <w:sz w:val="44"/>
          <w:szCs w:val="44"/>
        </w:rPr>
      </w:pPr>
    </w:p>
    <w:p w14:paraId="32202508">
      <w:pPr>
        <w:adjustRightInd w:val="0"/>
        <w:snapToGrid w:val="0"/>
        <w:spacing w:line="288" w:lineRule="auto"/>
        <w:ind w:firstLine="720"/>
        <w:jc w:val="center"/>
        <w:rPr>
          <w:rFonts w:eastAsia="楷体_GB2312"/>
          <w:sz w:val="36"/>
          <w:szCs w:val="36"/>
        </w:rPr>
      </w:pPr>
      <w:r>
        <w:rPr>
          <w:rFonts w:eastAsia="楷体_GB2312"/>
          <w:sz w:val="36"/>
          <w:szCs w:val="36"/>
        </w:rPr>
        <w:t>中华人民共和国生态环境部制</w:t>
      </w:r>
    </w:p>
    <w:p w14:paraId="40E9962C">
      <w:pPr>
        <w:pStyle w:val="37"/>
        <w:ind w:firstLine="480"/>
      </w:pPr>
    </w:p>
    <w:p w14:paraId="7FB39EBB">
      <w:pPr>
        <w:spacing w:line="360" w:lineRule="auto"/>
        <w:ind w:firstLine="643"/>
        <w:rPr>
          <w:rFonts w:ascii="宋体" w:hAnsi="宋体"/>
          <w:b/>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332" w:right="1417" w:bottom="1304" w:left="1417" w:header="737" w:footer="850" w:gutter="0"/>
          <w:pgBorders>
            <w:top w:val="none" w:sz="0" w:space="0"/>
            <w:left w:val="none" w:sz="0" w:space="0"/>
            <w:bottom w:val="none" w:sz="0" w:space="0"/>
            <w:right w:val="none" w:sz="0" w:space="0"/>
          </w:pgBorders>
          <w:pgNumType w:fmt="decimal"/>
          <w:cols w:space="720" w:num="1"/>
          <w:docGrid w:type="linesAndChars" w:linePitch="312" w:charSpace="0"/>
        </w:sectPr>
      </w:pPr>
    </w:p>
    <w:p w14:paraId="65514EC1">
      <w:pPr>
        <w:pStyle w:val="37"/>
        <w:ind w:firstLine="480"/>
        <w:sectPr>
          <w:footerReference r:id="rId11" w:type="default"/>
          <w:pgSz w:w="11906" w:h="16838"/>
          <w:pgMar w:top="1332" w:right="1417" w:bottom="1304" w:left="1417" w:header="737" w:footer="850" w:gutter="0"/>
          <w:pgBorders>
            <w:top w:val="none" w:sz="0" w:space="0"/>
            <w:left w:val="none" w:sz="0" w:space="0"/>
            <w:bottom w:val="none" w:sz="0" w:space="0"/>
            <w:right w:val="none" w:sz="0" w:space="0"/>
          </w:pgBorders>
          <w:pgNumType w:fmt="decimal" w:start="1"/>
          <w:cols w:space="720" w:num="1"/>
          <w:docGrid w:type="linesAndChars" w:linePitch="312" w:charSpace="0"/>
        </w:sectPr>
      </w:pPr>
    </w:p>
    <w:p w14:paraId="3BB45078">
      <w:pPr>
        <w:tabs>
          <w:tab w:val="right" w:leader="dot" w:pos="8400"/>
        </w:tabs>
        <w:spacing w:line="360" w:lineRule="auto"/>
        <w:ind w:firstLine="643"/>
        <w:jc w:val="center"/>
        <w:rPr>
          <w:rFonts w:ascii="宋体" w:hAnsi="宋体"/>
          <w:b/>
          <w:sz w:val="32"/>
          <w:szCs w:val="32"/>
        </w:rPr>
      </w:pPr>
      <w:bookmarkStart w:id="0" w:name="目录"/>
      <w:r>
        <w:rPr>
          <w:rFonts w:hint="eastAsia" w:ascii="宋体" w:hAnsi="宋体"/>
          <w:b/>
          <w:sz w:val="32"/>
          <w:szCs w:val="32"/>
        </w:rPr>
        <w:t>目 录</w:t>
      </w:r>
      <w:bookmarkEnd w:id="0"/>
      <w:bookmarkStart w:id="1" w:name="_Toc29628"/>
      <w:bookmarkStart w:id="2" w:name="_Toc20462"/>
    </w:p>
    <w:p w14:paraId="1F0D7864">
      <w:pPr>
        <w:pStyle w:val="20"/>
        <w:tabs>
          <w:tab w:val="right" w:leader="dot" w:pos="9072"/>
        </w:tabs>
      </w:pPr>
      <w:r>
        <w:fldChar w:fldCharType="begin"/>
      </w:r>
      <w:r>
        <w:instrText xml:space="preserve">TOC \o "1-1" \h \u </w:instrText>
      </w:r>
      <w:r>
        <w:fldChar w:fldCharType="separate"/>
      </w:r>
      <w:r>
        <w:fldChar w:fldCharType="begin"/>
      </w:r>
      <w:r>
        <w:instrText xml:space="preserve"> HYPERLINK \l _Toc28683 </w:instrText>
      </w:r>
      <w:r>
        <w:fldChar w:fldCharType="separate"/>
      </w:r>
      <w:r>
        <w:rPr>
          <w:rFonts w:hint="default" w:ascii="Times New Roman" w:hAnsi="Times New Roman" w:eastAsia="宋体" w:cs="宋体"/>
        </w:rPr>
        <w:t xml:space="preserve">1 </w:t>
      </w:r>
      <w:r>
        <w:rPr>
          <w:rFonts w:hint="eastAsia"/>
        </w:rPr>
        <w:t>.建设项目基本情况</w:t>
      </w:r>
      <w:r>
        <w:tab/>
      </w:r>
      <w:r>
        <w:fldChar w:fldCharType="begin"/>
      </w:r>
      <w:r>
        <w:instrText xml:space="preserve"> PAGEREF _Toc28683 \h </w:instrText>
      </w:r>
      <w:r>
        <w:fldChar w:fldCharType="separate"/>
      </w:r>
      <w:r>
        <w:t>1</w:t>
      </w:r>
      <w:r>
        <w:fldChar w:fldCharType="end"/>
      </w:r>
      <w:r>
        <w:fldChar w:fldCharType="end"/>
      </w:r>
    </w:p>
    <w:p w14:paraId="63D1F253">
      <w:pPr>
        <w:pStyle w:val="20"/>
        <w:tabs>
          <w:tab w:val="right" w:leader="dot" w:pos="9072"/>
        </w:tabs>
      </w:pPr>
      <w:r>
        <w:fldChar w:fldCharType="begin"/>
      </w:r>
      <w:r>
        <w:instrText xml:space="preserve"> HYPERLINK \l _Toc28320 </w:instrText>
      </w:r>
      <w:r>
        <w:fldChar w:fldCharType="separate"/>
      </w:r>
      <w:r>
        <w:rPr>
          <w:rFonts w:hint="default" w:ascii="Times New Roman" w:hAnsi="Times New Roman" w:eastAsia="宋体" w:cs="宋体"/>
        </w:rPr>
        <w:t xml:space="preserve">2 </w:t>
      </w:r>
      <w:r>
        <w:rPr>
          <w:rFonts w:hint="eastAsia"/>
        </w:rPr>
        <w:t>.</w:t>
      </w:r>
      <w:r>
        <w:t>工程分析</w:t>
      </w:r>
      <w:r>
        <w:tab/>
      </w:r>
      <w:r>
        <w:fldChar w:fldCharType="begin"/>
      </w:r>
      <w:r>
        <w:instrText xml:space="preserve"> PAGEREF _Toc28320 \h </w:instrText>
      </w:r>
      <w:r>
        <w:fldChar w:fldCharType="separate"/>
      </w:r>
      <w:r>
        <w:t>25</w:t>
      </w:r>
      <w:r>
        <w:fldChar w:fldCharType="end"/>
      </w:r>
      <w:r>
        <w:fldChar w:fldCharType="end"/>
      </w:r>
    </w:p>
    <w:p w14:paraId="43FAF674">
      <w:pPr>
        <w:pStyle w:val="20"/>
        <w:tabs>
          <w:tab w:val="right" w:leader="dot" w:pos="9072"/>
        </w:tabs>
      </w:pPr>
      <w:r>
        <w:fldChar w:fldCharType="begin"/>
      </w:r>
      <w:r>
        <w:instrText xml:space="preserve"> HYPERLINK \l _Toc27189 </w:instrText>
      </w:r>
      <w:r>
        <w:fldChar w:fldCharType="separate"/>
      </w:r>
      <w:r>
        <w:rPr>
          <w:rFonts w:hint="default" w:ascii="Times New Roman" w:hAnsi="Times New Roman" w:eastAsia="宋体" w:cs="宋体"/>
        </w:rPr>
        <w:t xml:space="preserve">3 </w:t>
      </w:r>
      <w:r>
        <w:rPr>
          <w:rFonts w:hint="eastAsia"/>
        </w:rPr>
        <w:t>区域环境质量现状、环境保护目标及评价标准</w:t>
      </w:r>
      <w:r>
        <w:tab/>
      </w:r>
      <w:r>
        <w:fldChar w:fldCharType="begin"/>
      </w:r>
      <w:r>
        <w:instrText xml:space="preserve"> PAGEREF _Toc27189 \h </w:instrText>
      </w:r>
      <w:r>
        <w:fldChar w:fldCharType="separate"/>
      </w:r>
      <w:r>
        <w:t>31</w:t>
      </w:r>
      <w:r>
        <w:fldChar w:fldCharType="end"/>
      </w:r>
      <w:r>
        <w:fldChar w:fldCharType="end"/>
      </w:r>
    </w:p>
    <w:p w14:paraId="7BC6BE9A">
      <w:pPr>
        <w:pStyle w:val="20"/>
        <w:tabs>
          <w:tab w:val="right" w:leader="dot" w:pos="9072"/>
        </w:tabs>
      </w:pPr>
      <w:r>
        <w:fldChar w:fldCharType="begin"/>
      </w:r>
      <w:r>
        <w:instrText xml:space="preserve"> HYPERLINK \l _Toc28269 </w:instrText>
      </w:r>
      <w:r>
        <w:fldChar w:fldCharType="separate"/>
      </w:r>
      <w:r>
        <w:rPr>
          <w:rFonts w:hint="default" w:ascii="Times New Roman" w:hAnsi="Times New Roman" w:eastAsia="宋体" w:cs="宋体"/>
          <w:szCs w:val="10"/>
        </w:rPr>
        <w:t xml:space="preserve">4 </w:t>
      </w:r>
      <w:r>
        <w:rPr>
          <w:rFonts w:hint="eastAsia"/>
          <w:szCs w:val="10"/>
        </w:rPr>
        <w:t>.主要环境影响和保护措施</w:t>
      </w:r>
      <w:r>
        <w:tab/>
      </w:r>
      <w:r>
        <w:fldChar w:fldCharType="begin"/>
      </w:r>
      <w:r>
        <w:instrText xml:space="preserve"> PAGEREF _Toc28269 \h </w:instrText>
      </w:r>
      <w:r>
        <w:fldChar w:fldCharType="separate"/>
      </w:r>
      <w:r>
        <w:t>37</w:t>
      </w:r>
      <w:r>
        <w:fldChar w:fldCharType="end"/>
      </w:r>
      <w:r>
        <w:fldChar w:fldCharType="end"/>
      </w:r>
    </w:p>
    <w:p w14:paraId="065CFFF5">
      <w:pPr>
        <w:pStyle w:val="20"/>
        <w:tabs>
          <w:tab w:val="right" w:leader="dot" w:pos="9072"/>
        </w:tabs>
      </w:pPr>
      <w:r>
        <w:fldChar w:fldCharType="begin"/>
      </w:r>
      <w:r>
        <w:instrText xml:space="preserve"> HYPERLINK \l _Toc9739 </w:instrText>
      </w:r>
      <w:r>
        <w:fldChar w:fldCharType="separate"/>
      </w:r>
      <w:r>
        <w:rPr>
          <w:rFonts w:hint="default" w:ascii="Times New Roman" w:hAnsi="Times New Roman" w:eastAsia="宋体" w:cs="宋体"/>
          <w:bCs/>
        </w:rPr>
        <w:t xml:space="preserve">5 </w:t>
      </w:r>
      <w:r>
        <w:rPr>
          <w:rFonts w:hint="eastAsia"/>
          <w:lang w:val="en-US" w:eastAsia="zh-CN"/>
        </w:rPr>
        <w:t>环境</w:t>
      </w:r>
      <w:r>
        <w:rPr>
          <w:rFonts w:hint="eastAsia"/>
        </w:rPr>
        <w:t>保护措施监督检查清单</w:t>
      </w:r>
      <w:r>
        <w:tab/>
      </w:r>
      <w:r>
        <w:fldChar w:fldCharType="begin"/>
      </w:r>
      <w:r>
        <w:instrText xml:space="preserve"> PAGEREF _Toc9739 \h </w:instrText>
      </w:r>
      <w:r>
        <w:fldChar w:fldCharType="separate"/>
      </w:r>
      <w:r>
        <w:t>62</w:t>
      </w:r>
      <w:r>
        <w:fldChar w:fldCharType="end"/>
      </w:r>
      <w:r>
        <w:fldChar w:fldCharType="end"/>
      </w:r>
    </w:p>
    <w:p w14:paraId="305745CA">
      <w:pPr>
        <w:pStyle w:val="20"/>
        <w:tabs>
          <w:tab w:val="right" w:leader="dot" w:pos="9072"/>
        </w:tabs>
      </w:pPr>
      <w:r>
        <w:fldChar w:fldCharType="begin"/>
      </w:r>
      <w:r>
        <w:instrText xml:space="preserve"> HYPERLINK \l _Toc30415 </w:instrText>
      </w:r>
      <w:r>
        <w:fldChar w:fldCharType="separate"/>
      </w:r>
      <w:r>
        <w:rPr>
          <w:rFonts w:hint="default" w:ascii="Times New Roman" w:hAnsi="Times New Roman" w:eastAsia="宋体" w:cs="宋体"/>
        </w:rPr>
        <w:t xml:space="preserve">6 </w:t>
      </w:r>
      <w:r>
        <w:rPr>
          <w:rFonts w:hint="eastAsia"/>
        </w:rPr>
        <w:t>.结论</w:t>
      </w:r>
      <w:r>
        <w:tab/>
      </w:r>
      <w:r>
        <w:fldChar w:fldCharType="begin"/>
      </w:r>
      <w:r>
        <w:instrText xml:space="preserve"> PAGEREF _Toc30415 \h </w:instrText>
      </w:r>
      <w:r>
        <w:fldChar w:fldCharType="separate"/>
      </w:r>
      <w:r>
        <w:t>64</w:t>
      </w:r>
      <w:r>
        <w:fldChar w:fldCharType="end"/>
      </w:r>
      <w:r>
        <w:fldChar w:fldCharType="end"/>
      </w:r>
    </w:p>
    <w:p w14:paraId="78411A61">
      <w:pPr>
        <w:pStyle w:val="37"/>
        <w:spacing w:line="360" w:lineRule="auto"/>
        <w:ind w:firstLine="480"/>
      </w:pPr>
      <w:r>
        <w:fldChar w:fldCharType="end"/>
      </w:r>
    </w:p>
    <w:p w14:paraId="5E955E72">
      <w:pPr>
        <w:tabs>
          <w:tab w:val="right" w:leader="dot" w:pos="8400"/>
        </w:tabs>
        <w:spacing w:line="360" w:lineRule="auto"/>
        <w:ind w:firstLine="0" w:firstLineChars="0"/>
        <w:rPr>
          <w:rFonts w:ascii="Calibri" w:hAnsi="Calibri" w:cs="Calibri"/>
          <w:b/>
          <w:szCs w:val="24"/>
        </w:rPr>
      </w:pPr>
      <w:r>
        <w:rPr>
          <w:rFonts w:hint="eastAsia" w:ascii="Calibri" w:hAnsi="Calibri" w:cs="Calibri"/>
          <w:b/>
          <w:szCs w:val="24"/>
        </w:rPr>
        <w:t>附图：</w:t>
      </w:r>
      <w:bookmarkEnd w:id="1"/>
      <w:bookmarkEnd w:id="2"/>
    </w:p>
    <w:p w14:paraId="09D5A59E">
      <w:pPr>
        <w:pStyle w:val="37"/>
        <w:ind w:firstLine="480"/>
        <w:rPr>
          <w:rFonts w:cs="Times New Roman"/>
          <w:szCs w:val="24"/>
          <w:highlight w:val="none"/>
        </w:rPr>
      </w:pPr>
      <w:bookmarkStart w:id="3" w:name="_Toc26155"/>
      <w:bookmarkStart w:id="4" w:name="_Toc7009"/>
      <w:r>
        <w:rPr>
          <w:rFonts w:cs="Times New Roman"/>
          <w:szCs w:val="24"/>
          <w:highlight w:val="none"/>
        </w:rPr>
        <w:t>附图</w:t>
      </w:r>
      <w:r>
        <w:rPr>
          <w:rFonts w:hint="eastAsia" w:cs="Times New Roman"/>
          <w:szCs w:val="24"/>
          <w:highlight w:val="none"/>
        </w:rPr>
        <w:t>1</w:t>
      </w:r>
      <w:r>
        <w:rPr>
          <w:rFonts w:cs="Times New Roman"/>
          <w:szCs w:val="24"/>
          <w:highlight w:val="none"/>
        </w:rPr>
        <w:t>：</w:t>
      </w:r>
      <w:r>
        <w:rPr>
          <w:rFonts w:hint="eastAsia" w:cs="Times New Roman"/>
          <w:szCs w:val="24"/>
          <w:highlight w:val="none"/>
        </w:rPr>
        <w:t>项目地理位置图</w:t>
      </w:r>
    </w:p>
    <w:p w14:paraId="1A7FFFAA">
      <w:pPr>
        <w:pStyle w:val="37"/>
        <w:ind w:firstLine="480"/>
        <w:rPr>
          <w:rFonts w:hint="eastAsia" w:cs="Times New Roman"/>
          <w:szCs w:val="24"/>
          <w:highlight w:val="none"/>
        </w:rPr>
      </w:pPr>
      <w:r>
        <w:rPr>
          <w:rFonts w:cs="Times New Roman"/>
          <w:szCs w:val="24"/>
          <w:highlight w:val="none"/>
        </w:rPr>
        <w:t>附图</w:t>
      </w:r>
      <w:r>
        <w:rPr>
          <w:rFonts w:hint="eastAsia" w:cs="Times New Roman"/>
          <w:szCs w:val="24"/>
          <w:highlight w:val="none"/>
        </w:rPr>
        <w:t>2</w:t>
      </w:r>
      <w:r>
        <w:rPr>
          <w:rFonts w:cs="Times New Roman"/>
          <w:szCs w:val="24"/>
          <w:highlight w:val="none"/>
        </w:rPr>
        <w:t>：</w:t>
      </w:r>
      <w:r>
        <w:rPr>
          <w:rFonts w:hint="eastAsia" w:cs="Times New Roman"/>
          <w:szCs w:val="24"/>
          <w:highlight w:val="none"/>
        </w:rPr>
        <w:t>项目所在地周边环境现状图</w:t>
      </w:r>
    </w:p>
    <w:p w14:paraId="79BE9EFF">
      <w:pPr>
        <w:pStyle w:val="37"/>
        <w:ind w:firstLine="480"/>
        <w:rPr>
          <w:rFonts w:cs="Times New Roman"/>
          <w:szCs w:val="24"/>
          <w:highlight w:val="none"/>
        </w:rPr>
      </w:pPr>
      <w:r>
        <w:rPr>
          <w:rFonts w:cs="Times New Roman"/>
          <w:szCs w:val="24"/>
          <w:highlight w:val="none"/>
        </w:rPr>
        <w:t>附图</w:t>
      </w:r>
      <w:r>
        <w:rPr>
          <w:rFonts w:hint="eastAsia" w:cs="Times New Roman"/>
          <w:szCs w:val="24"/>
          <w:highlight w:val="none"/>
        </w:rPr>
        <w:t>3</w:t>
      </w:r>
      <w:r>
        <w:rPr>
          <w:rFonts w:cs="Times New Roman"/>
          <w:szCs w:val="24"/>
          <w:highlight w:val="none"/>
        </w:rPr>
        <w:t>：</w:t>
      </w:r>
      <w:r>
        <w:rPr>
          <w:rFonts w:hint="eastAsia" w:cs="Times New Roman"/>
          <w:szCs w:val="24"/>
          <w:highlight w:val="none"/>
        </w:rPr>
        <w:t>项目周边环境保护目标分布图</w:t>
      </w:r>
    </w:p>
    <w:p w14:paraId="269B188A">
      <w:pPr>
        <w:pStyle w:val="37"/>
        <w:ind w:firstLine="480"/>
        <w:rPr>
          <w:rFonts w:hint="default" w:eastAsia="宋体" w:cs="Times New Roman"/>
          <w:szCs w:val="24"/>
          <w:highlight w:val="none"/>
          <w:lang w:val="en-US" w:eastAsia="zh-CN"/>
        </w:rPr>
      </w:pPr>
      <w:r>
        <w:rPr>
          <w:rFonts w:hint="eastAsia" w:cs="Times New Roman"/>
          <w:szCs w:val="24"/>
          <w:highlight w:val="none"/>
          <w:lang w:val="en-US" w:eastAsia="zh-CN"/>
        </w:rPr>
        <w:t>附图4：项目6号楼平面布置图</w:t>
      </w:r>
    </w:p>
    <w:p w14:paraId="5B241502">
      <w:pPr>
        <w:pStyle w:val="37"/>
        <w:ind w:firstLine="480"/>
        <w:rPr>
          <w:rFonts w:hint="eastAsia" w:cs="Times New Roman"/>
          <w:szCs w:val="24"/>
          <w:highlight w:val="none"/>
        </w:rPr>
      </w:pPr>
      <w:r>
        <w:rPr>
          <w:rFonts w:cs="Times New Roman"/>
          <w:szCs w:val="24"/>
          <w:highlight w:val="none"/>
        </w:rPr>
        <w:t>附图</w:t>
      </w:r>
      <w:r>
        <w:rPr>
          <w:rFonts w:hint="eastAsia" w:cs="Times New Roman"/>
          <w:szCs w:val="24"/>
          <w:highlight w:val="none"/>
          <w:lang w:val="en-US" w:eastAsia="zh-CN"/>
        </w:rPr>
        <w:t>5</w:t>
      </w:r>
      <w:r>
        <w:rPr>
          <w:rFonts w:cs="Times New Roman"/>
          <w:szCs w:val="24"/>
          <w:highlight w:val="none"/>
        </w:rPr>
        <w:t>：</w:t>
      </w:r>
      <w:r>
        <w:rPr>
          <w:rFonts w:hint="eastAsia" w:cs="Times New Roman"/>
          <w:szCs w:val="24"/>
          <w:highlight w:val="none"/>
          <w:lang w:val="en-US" w:eastAsia="zh-CN"/>
        </w:rPr>
        <w:t>项目7号楼平面布置图</w:t>
      </w:r>
    </w:p>
    <w:p w14:paraId="3B8C990C">
      <w:pPr>
        <w:pStyle w:val="37"/>
        <w:ind w:firstLine="480"/>
        <w:rPr>
          <w:rFonts w:cs="Times New Roman"/>
          <w:szCs w:val="24"/>
          <w:highlight w:val="none"/>
        </w:rPr>
      </w:pPr>
      <w:r>
        <w:rPr>
          <w:rFonts w:cs="Times New Roman"/>
          <w:szCs w:val="24"/>
          <w:highlight w:val="none"/>
        </w:rPr>
        <w:t>附图</w:t>
      </w:r>
      <w:r>
        <w:rPr>
          <w:rFonts w:hint="eastAsia" w:cs="Times New Roman"/>
          <w:szCs w:val="24"/>
          <w:highlight w:val="none"/>
          <w:lang w:val="en-US" w:eastAsia="zh-CN"/>
        </w:rPr>
        <w:t>6</w:t>
      </w:r>
      <w:r>
        <w:rPr>
          <w:rFonts w:cs="Times New Roman"/>
          <w:szCs w:val="24"/>
          <w:highlight w:val="none"/>
        </w:rPr>
        <w:t>：</w:t>
      </w:r>
      <w:r>
        <w:rPr>
          <w:rFonts w:hint="eastAsia" w:cs="Times New Roman"/>
          <w:szCs w:val="24"/>
          <w:highlight w:val="none"/>
        </w:rPr>
        <w:t>绍兴市越城区“三线一单”生态环境分区管控方案图</w:t>
      </w:r>
    </w:p>
    <w:p w14:paraId="68F2F60A">
      <w:pPr>
        <w:pStyle w:val="37"/>
        <w:ind w:firstLine="480"/>
        <w:rPr>
          <w:rFonts w:cs="Times New Roman"/>
          <w:szCs w:val="24"/>
          <w:highlight w:val="none"/>
        </w:rPr>
      </w:pPr>
      <w:r>
        <w:rPr>
          <w:rFonts w:cs="Times New Roman"/>
          <w:szCs w:val="24"/>
          <w:highlight w:val="none"/>
        </w:rPr>
        <w:t>附图</w:t>
      </w:r>
      <w:r>
        <w:rPr>
          <w:rFonts w:hint="eastAsia" w:cs="Times New Roman"/>
          <w:szCs w:val="24"/>
          <w:highlight w:val="none"/>
          <w:lang w:val="en-US" w:eastAsia="zh-CN"/>
        </w:rPr>
        <w:t>7</w:t>
      </w:r>
      <w:r>
        <w:rPr>
          <w:rFonts w:cs="Times New Roman"/>
          <w:szCs w:val="24"/>
          <w:highlight w:val="none"/>
        </w:rPr>
        <w:t>：</w:t>
      </w:r>
      <w:r>
        <w:rPr>
          <w:rFonts w:hint="eastAsia" w:cs="Times New Roman"/>
          <w:szCs w:val="24"/>
          <w:highlight w:val="none"/>
        </w:rPr>
        <w:t>水环境功能区划图</w:t>
      </w:r>
    </w:p>
    <w:p w14:paraId="52886942">
      <w:pPr>
        <w:pStyle w:val="37"/>
        <w:ind w:firstLine="480"/>
        <w:rPr>
          <w:rFonts w:hint="eastAsia" w:cs="Times New Roman"/>
          <w:szCs w:val="24"/>
          <w:highlight w:val="none"/>
        </w:rPr>
      </w:pPr>
      <w:r>
        <w:rPr>
          <w:rFonts w:hint="eastAsia" w:cs="Times New Roman"/>
          <w:szCs w:val="24"/>
          <w:highlight w:val="none"/>
        </w:rPr>
        <w:t>附图</w:t>
      </w:r>
      <w:r>
        <w:rPr>
          <w:rFonts w:hint="eastAsia" w:cs="Times New Roman"/>
          <w:szCs w:val="24"/>
          <w:highlight w:val="none"/>
          <w:lang w:val="en-US" w:eastAsia="zh-CN"/>
        </w:rPr>
        <w:t>8</w:t>
      </w:r>
      <w:r>
        <w:rPr>
          <w:rFonts w:hint="eastAsia" w:cs="Times New Roman"/>
          <w:szCs w:val="24"/>
          <w:highlight w:val="none"/>
        </w:rPr>
        <w:t>：项目所在地声环境功能区划分图</w:t>
      </w:r>
    </w:p>
    <w:p w14:paraId="085D6860">
      <w:pPr>
        <w:pStyle w:val="37"/>
        <w:ind w:firstLine="480"/>
        <w:rPr>
          <w:rFonts w:hint="eastAsia" w:cs="Times New Roman"/>
          <w:szCs w:val="24"/>
          <w:highlight w:val="none"/>
          <w:lang w:val="en-US" w:eastAsia="zh-CN"/>
        </w:rPr>
      </w:pPr>
      <w:r>
        <w:rPr>
          <w:rFonts w:hint="eastAsia" w:cs="Times New Roman"/>
          <w:szCs w:val="24"/>
          <w:highlight w:val="none"/>
          <w:lang w:val="en-US" w:eastAsia="zh-CN"/>
        </w:rPr>
        <w:t>附图9：三区三线图生态环境保护红线</w:t>
      </w:r>
    </w:p>
    <w:p w14:paraId="7B7F8C28">
      <w:pPr>
        <w:pStyle w:val="37"/>
        <w:ind w:firstLine="480"/>
        <w:rPr>
          <w:rFonts w:hint="eastAsia" w:cs="Times New Roman"/>
          <w:szCs w:val="24"/>
          <w:highlight w:val="none"/>
          <w:lang w:val="en-US" w:eastAsia="zh-CN"/>
        </w:rPr>
      </w:pPr>
      <w:r>
        <w:rPr>
          <w:rFonts w:hint="eastAsia" w:cs="Times New Roman"/>
          <w:szCs w:val="24"/>
          <w:highlight w:val="none"/>
          <w:lang w:val="en-US" w:eastAsia="zh-CN"/>
        </w:rPr>
        <w:t>附图10：大运河（绍兴段）遗产区、缓冲区、保护范围及建设控制地带图</w:t>
      </w:r>
    </w:p>
    <w:p w14:paraId="42C07A36">
      <w:pPr>
        <w:pStyle w:val="37"/>
        <w:ind w:firstLine="480"/>
        <w:rPr>
          <w:rFonts w:hint="eastAsia" w:cs="Times New Roman"/>
          <w:szCs w:val="24"/>
          <w:highlight w:val="none"/>
          <w:lang w:val="en-US" w:eastAsia="zh-CN"/>
        </w:rPr>
      </w:pPr>
      <w:r>
        <w:rPr>
          <w:rFonts w:hint="eastAsia" w:cs="Times New Roman"/>
          <w:szCs w:val="24"/>
          <w:highlight w:val="none"/>
          <w:lang w:val="en-US" w:eastAsia="zh-CN"/>
        </w:rPr>
        <w:t>附图11：</w:t>
      </w:r>
      <w:r>
        <w:rPr>
          <w:rFonts w:hint="default" w:cs="Times New Roman"/>
          <w:szCs w:val="24"/>
          <w:highlight w:val="none"/>
          <w:lang w:val="en-US" w:eastAsia="zh-CN"/>
        </w:rPr>
        <w:t>规划区土地利用规划图</w:t>
      </w:r>
    </w:p>
    <w:p w14:paraId="7D1B3D44">
      <w:pPr>
        <w:tabs>
          <w:tab w:val="right" w:leader="dot" w:pos="8400"/>
        </w:tabs>
        <w:spacing w:line="360" w:lineRule="auto"/>
        <w:ind w:firstLine="0" w:firstLineChars="0"/>
        <w:rPr>
          <w:rFonts w:ascii="Calibri" w:hAnsi="Calibri" w:cs="Calibri"/>
          <w:b/>
          <w:szCs w:val="24"/>
          <w:highlight w:val="none"/>
        </w:rPr>
      </w:pPr>
      <w:r>
        <w:rPr>
          <w:rFonts w:hint="eastAsia" w:ascii="Calibri" w:hAnsi="Calibri" w:cs="Calibri"/>
          <w:b/>
          <w:szCs w:val="24"/>
          <w:highlight w:val="none"/>
        </w:rPr>
        <w:t>附件：</w:t>
      </w:r>
      <w:bookmarkEnd w:id="3"/>
      <w:bookmarkEnd w:id="4"/>
    </w:p>
    <w:p w14:paraId="23128A85">
      <w:pPr>
        <w:pStyle w:val="37"/>
        <w:ind w:firstLine="480"/>
        <w:rPr>
          <w:rFonts w:cs="Times New Roman"/>
          <w:szCs w:val="24"/>
          <w:highlight w:val="none"/>
        </w:rPr>
      </w:pPr>
      <w:r>
        <w:rPr>
          <w:rFonts w:cs="Times New Roman"/>
          <w:szCs w:val="24"/>
          <w:highlight w:val="none"/>
        </w:rPr>
        <w:t>附件1 项目</w:t>
      </w:r>
      <w:r>
        <w:rPr>
          <w:rFonts w:hint="eastAsia" w:cs="Times New Roman"/>
          <w:szCs w:val="24"/>
          <w:highlight w:val="none"/>
        </w:rPr>
        <w:t>备案</w:t>
      </w:r>
      <w:r>
        <w:rPr>
          <w:rFonts w:cs="Times New Roman"/>
          <w:szCs w:val="24"/>
          <w:highlight w:val="none"/>
        </w:rPr>
        <w:t>信息表</w:t>
      </w:r>
    </w:p>
    <w:p w14:paraId="6F81585C">
      <w:pPr>
        <w:pStyle w:val="37"/>
        <w:ind w:firstLine="480"/>
        <w:rPr>
          <w:rFonts w:cs="Times New Roman"/>
          <w:szCs w:val="24"/>
          <w:highlight w:val="none"/>
        </w:rPr>
      </w:pPr>
      <w:r>
        <w:rPr>
          <w:rFonts w:cs="Times New Roman"/>
          <w:szCs w:val="24"/>
          <w:highlight w:val="none"/>
        </w:rPr>
        <w:t>附件2 营业执照</w:t>
      </w:r>
    </w:p>
    <w:p w14:paraId="6CD35293">
      <w:pPr>
        <w:pStyle w:val="37"/>
        <w:ind w:firstLine="480"/>
        <w:rPr>
          <w:rFonts w:hint="eastAsia" w:cs="Times New Roman"/>
          <w:szCs w:val="24"/>
          <w:highlight w:val="none"/>
          <w:lang w:eastAsia="zh-CN"/>
        </w:rPr>
      </w:pPr>
      <w:r>
        <w:rPr>
          <w:rFonts w:hint="eastAsia" w:cs="Times New Roman"/>
          <w:szCs w:val="24"/>
          <w:highlight w:val="none"/>
        </w:rPr>
        <w:t>附件</w:t>
      </w:r>
      <w:r>
        <w:rPr>
          <w:rFonts w:cs="Times New Roman"/>
          <w:szCs w:val="24"/>
          <w:highlight w:val="none"/>
        </w:rPr>
        <w:t xml:space="preserve">3 </w:t>
      </w:r>
      <w:r>
        <w:rPr>
          <w:rFonts w:hint="eastAsia" w:cs="Times New Roman"/>
          <w:szCs w:val="24"/>
          <w:highlight w:val="none"/>
          <w:lang w:eastAsia="zh-CN"/>
        </w:rPr>
        <w:t>不动产权证</w:t>
      </w:r>
    </w:p>
    <w:p w14:paraId="3E870A32">
      <w:pPr>
        <w:pStyle w:val="37"/>
        <w:ind w:firstLine="480"/>
        <w:rPr>
          <w:rFonts w:hint="eastAsia" w:cs="Times New Roman"/>
          <w:szCs w:val="24"/>
          <w:highlight w:val="none"/>
        </w:rPr>
      </w:pPr>
      <w:r>
        <w:rPr>
          <w:rFonts w:cs="Times New Roman"/>
          <w:szCs w:val="24"/>
          <w:highlight w:val="none"/>
        </w:rPr>
        <w:t xml:space="preserve">附件4 </w:t>
      </w:r>
      <w:r>
        <w:rPr>
          <w:rFonts w:hint="eastAsia" w:cs="Times New Roman"/>
          <w:szCs w:val="24"/>
          <w:highlight w:val="none"/>
          <w:lang w:eastAsia="zh-CN"/>
        </w:rPr>
        <w:t>企业</w:t>
      </w:r>
      <w:r>
        <w:rPr>
          <w:rFonts w:hint="eastAsia" w:cs="Times New Roman"/>
          <w:szCs w:val="24"/>
          <w:highlight w:val="none"/>
        </w:rPr>
        <w:t>租房合同</w:t>
      </w:r>
    </w:p>
    <w:p w14:paraId="50412413">
      <w:pPr>
        <w:pStyle w:val="37"/>
        <w:ind w:firstLine="480"/>
        <w:rPr>
          <w:rFonts w:hint="eastAsia" w:cs="Times New Roman"/>
          <w:szCs w:val="24"/>
          <w:highlight w:val="none"/>
          <w:lang w:val="en-US" w:eastAsia="zh-CN"/>
        </w:rPr>
      </w:pPr>
      <w:r>
        <w:rPr>
          <w:rFonts w:hint="eastAsia" w:cs="Times New Roman"/>
          <w:szCs w:val="24"/>
          <w:highlight w:val="none"/>
          <w:lang w:eastAsia="zh-CN"/>
        </w:rPr>
        <w:t>附件</w:t>
      </w:r>
      <w:r>
        <w:rPr>
          <w:rFonts w:hint="eastAsia" w:cs="Times New Roman"/>
          <w:szCs w:val="24"/>
          <w:highlight w:val="none"/>
          <w:lang w:val="en-US" w:eastAsia="zh-CN"/>
        </w:rPr>
        <w:t>5 园区租赁合同</w:t>
      </w:r>
    </w:p>
    <w:p w14:paraId="4BA460C2">
      <w:pPr>
        <w:pStyle w:val="37"/>
        <w:ind w:firstLine="480"/>
        <w:rPr>
          <w:rFonts w:hint="eastAsia" w:cs="Times New Roman"/>
          <w:szCs w:val="24"/>
          <w:highlight w:val="none"/>
          <w:lang w:val="en-US" w:eastAsia="zh-CN"/>
        </w:rPr>
      </w:pPr>
      <w:r>
        <w:rPr>
          <w:rFonts w:hint="default" w:cs="Times New Roman"/>
          <w:szCs w:val="24"/>
          <w:highlight w:val="none"/>
          <w:lang w:val="en-US" w:eastAsia="zh-CN"/>
        </w:rPr>
        <w:t>附件6</w:t>
      </w:r>
      <w:r>
        <w:rPr>
          <w:rFonts w:hint="eastAsia" w:cs="Times New Roman"/>
          <w:szCs w:val="24"/>
          <w:highlight w:val="none"/>
          <w:lang w:val="en-US" w:eastAsia="zh-CN"/>
        </w:rPr>
        <w:t xml:space="preserve"> 污水入网意见书</w:t>
      </w:r>
    </w:p>
    <w:p w14:paraId="4249E657">
      <w:pPr>
        <w:pStyle w:val="37"/>
        <w:ind w:firstLine="480"/>
        <w:rPr>
          <w:rFonts w:hint="default" w:cs="Times New Roman"/>
          <w:szCs w:val="24"/>
          <w:highlight w:val="none"/>
          <w:lang w:val="en-US" w:eastAsia="zh-CN"/>
        </w:rPr>
      </w:pPr>
      <w:r>
        <w:rPr>
          <w:rFonts w:hint="default" w:cs="Times New Roman"/>
          <w:szCs w:val="24"/>
          <w:highlight w:val="none"/>
          <w:lang w:val="en-US" w:eastAsia="zh-CN"/>
        </w:rPr>
        <w:t>附件</w:t>
      </w:r>
      <w:r>
        <w:rPr>
          <w:rFonts w:hint="eastAsia" w:cs="Times New Roman"/>
          <w:szCs w:val="24"/>
          <w:highlight w:val="none"/>
          <w:lang w:val="en-US" w:eastAsia="zh-CN"/>
        </w:rPr>
        <w:t xml:space="preserve">7 </w:t>
      </w:r>
      <w:r>
        <w:rPr>
          <w:rFonts w:hint="default" w:cs="Times New Roman"/>
          <w:szCs w:val="24"/>
          <w:highlight w:val="none"/>
          <w:lang w:val="en-US" w:eastAsia="zh-CN"/>
        </w:rPr>
        <w:t>废水排污权指标转让合同书污水入网意见书</w:t>
      </w:r>
    </w:p>
    <w:p w14:paraId="1DDA46F6">
      <w:pPr>
        <w:pStyle w:val="37"/>
        <w:ind w:firstLine="480"/>
        <w:rPr>
          <w:rFonts w:hint="default" w:cs="Times New Roman"/>
          <w:szCs w:val="24"/>
          <w:highlight w:val="none"/>
          <w:lang w:val="en-US" w:eastAsia="zh-CN"/>
        </w:rPr>
      </w:pPr>
      <w:r>
        <w:rPr>
          <w:rFonts w:hint="default" w:cs="Times New Roman"/>
          <w:szCs w:val="24"/>
          <w:highlight w:val="none"/>
          <w:lang w:val="en-US" w:eastAsia="zh-CN"/>
        </w:rPr>
        <w:t>附件8 排污权交易申请表</w:t>
      </w:r>
    </w:p>
    <w:p w14:paraId="45CFDE63">
      <w:pPr>
        <w:pStyle w:val="37"/>
        <w:ind w:firstLine="480"/>
        <w:rPr>
          <w:rFonts w:cs="Times New Roman"/>
          <w:szCs w:val="24"/>
          <w:highlight w:val="none"/>
        </w:rPr>
      </w:pPr>
      <w:r>
        <w:rPr>
          <w:rFonts w:cs="Times New Roman"/>
          <w:szCs w:val="24"/>
          <w:highlight w:val="none"/>
        </w:rPr>
        <w:t>附件</w:t>
      </w:r>
      <w:r>
        <w:rPr>
          <w:rFonts w:hint="eastAsia" w:cs="Times New Roman"/>
          <w:szCs w:val="24"/>
          <w:highlight w:val="none"/>
          <w:lang w:val="en-US" w:eastAsia="zh-CN"/>
        </w:rPr>
        <w:t>9</w:t>
      </w:r>
      <w:r>
        <w:rPr>
          <w:rFonts w:cs="Times New Roman"/>
          <w:szCs w:val="24"/>
          <w:highlight w:val="none"/>
        </w:rPr>
        <w:t xml:space="preserve"> </w:t>
      </w:r>
      <w:r>
        <w:rPr>
          <w:rFonts w:hint="eastAsia" w:cs="Times New Roman"/>
          <w:szCs w:val="24"/>
          <w:highlight w:val="none"/>
        </w:rPr>
        <w:t>危废委托处理承诺书</w:t>
      </w:r>
    </w:p>
    <w:p w14:paraId="14766AC7">
      <w:pPr>
        <w:pStyle w:val="12"/>
        <w:ind w:firstLine="0" w:firstLineChars="0"/>
        <w:rPr>
          <w:b/>
          <w:bCs/>
        </w:rPr>
      </w:pPr>
      <w:r>
        <w:rPr>
          <w:rFonts w:hint="eastAsia"/>
          <w:b/>
          <w:bCs/>
        </w:rPr>
        <w:t>附表：</w:t>
      </w:r>
      <w:r>
        <w:rPr>
          <w:rFonts w:hint="eastAsia"/>
        </w:rPr>
        <w:t>建设项目污染物排放量汇总表</w:t>
      </w:r>
    </w:p>
    <w:p w14:paraId="1FB9EB4B">
      <w:pPr>
        <w:pStyle w:val="37"/>
        <w:ind w:firstLine="480"/>
        <w:sectPr>
          <w:headerReference r:id="rId12" w:type="default"/>
          <w:footerReference r:id="rId13" w:type="default"/>
          <w:pgSz w:w="11906" w:h="16838"/>
          <w:pgMar w:top="680" w:right="1417" w:bottom="680" w:left="1417" w:header="340" w:footer="340" w:gutter="0"/>
          <w:pgBorders>
            <w:top w:val="none" w:sz="0" w:space="0"/>
            <w:left w:val="none" w:sz="0" w:space="0"/>
            <w:bottom w:val="none" w:sz="0" w:space="0"/>
            <w:right w:val="none" w:sz="0" w:space="0"/>
          </w:pgBorders>
          <w:pgNumType w:fmt="decimal"/>
          <w:cols w:space="720" w:num="1"/>
          <w:docGrid w:type="linesAndChars" w:linePitch="329" w:charSpace="0"/>
        </w:sectPr>
      </w:pPr>
    </w:p>
    <w:p w14:paraId="6AD887B2">
      <w:pPr>
        <w:pStyle w:val="37"/>
        <w:ind w:firstLine="480"/>
      </w:pPr>
    </w:p>
    <w:p w14:paraId="6C13576E">
      <w:pPr>
        <w:ind w:firstLine="643"/>
        <w:jc w:val="center"/>
        <w:rPr>
          <w:rFonts w:ascii="宋体" w:hAnsi="宋体"/>
          <w:b/>
          <w:sz w:val="32"/>
          <w:szCs w:val="32"/>
        </w:rPr>
        <w:sectPr>
          <w:footerReference r:id="rId14" w:type="default"/>
          <w:pgSz w:w="11906" w:h="16838"/>
          <w:pgMar w:top="680" w:right="1417" w:bottom="680" w:left="1417" w:header="340" w:footer="340" w:gutter="0"/>
          <w:pgBorders>
            <w:top w:val="none" w:sz="0" w:space="0"/>
            <w:left w:val="none" w:sz="0" w:space="0"/>
            <w:bottom w:val="none" w:sz="0" w:space="0"/>
            <w:right w:val="none" w:sz="0" w:space="0"/>
          </w:pgBorders>
          <w:pgNumType w:fmt="decimal"/>
          <w:cols w:space="720" w:num="1"/>
          <w:docGrid w:type="linesAndChars" w:linePitch="329" w:charSpace="0"/>
        </w:sectPr>
      </w:pPr>
    </w:p>
    <w:p w14:paraId="22DFCF21">
      <w:pPr>
        <w:pStyle w:val="3"/>
        <w:ind w:firstLine="201"/>
        <w:rPr>
          <w:color w:val="FFFFFF" w:themeColor="background1"/>
          <w14:textFill>
            <w14:solidFill>
              <w14:schemeClr w14:val="bg1"/>
            </w14:solidFill>
          </w14:textFill>
        </w:rPr>
      </w:pPr>
      <w:bookmarkStart w:id="5" w:name="_Toc28683"/>
      <w:bookmarkStart w:id="6" w:name="_Toc29575"/>
      <w:bookmarkStart w:id="7" w:name="_Toc16422"/>
      <w:bookmarkStart w:id="8" w:name="一、建设项目基本情况"/>
      <w:r>
        <w:rPr>
          <w:rFonts w:hint="eastAsia"/>
          <w:color w:val="FFFFFF" w:themeColor="background1"/>
          <w14:textFill>
            <w14:solidFill>
              <w14:schemeClr w14:val="bg1"/>
            </w14:solidFill>
          </w14:textFill>
        </w:rPr>
        <w:t>.建设项目基本情况</w:t>
      </w:r>
      <w:bookmarkEnd w:id="5"/>
      <w:bookmarkEnd w:id="6"/>
      <w:bookmarkEnd w:id="7"/>
    </w:p>
    <w:bookmarkEnd w:id="8"/>
    <w:tbl>
      <w:tblPr>
        <w:tblStyle w:val="27"/>
        <w:tblpPr w:leftFromText="180" w:rightFromText="180" w:vertAnchor="text" w:horzAnchor="page" w:tblpX="1432" w:tblpY="76"/>
        <w:tblOverlap w:val="never"/>
        <w:tblW w:w="904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892"/>
        <w:gridCol w:w="1838"/>
        <w:gridCol w:w="1829"/>
        <w:gridCol w:w="3484"/>
      </w:tblGrid>
      <w:tr w14:paraId="74385D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1892" w:type="dxa"/>
            <w:tcMar>
              <w:top w:w="16" w:type="dxa"/>
              <w:left w:w="16" w:type="dxa"/>
              <w:right w:w="16" w:type="dxa"/>
            </w:tcMar>
            <w:vAlign w:val="center"/>
          </w:tcPr>
          <w:p w14:paraId="1C445B4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宋体" w:hAnsi="宋体" w:cs="宋体"/>
                <w:b/>
                <w:bCs/>
              </w:rPr>
            </w:pPr>
            <w:r>
              <w:rPr>
                <w:rFonts w:hint="eastAsia" w:ascii="宋体" w:hAnsi="宋体" w:cs="宋体"/>
                <w:b/>
                <w:bCs/>
              </w:rPr>
              <w:t>项目名称</w:t>
            </w:r>
          </w:p>
        </w:tc>
        <w:tc>
          <w:tcPr>
            <w:tcW w:w="7151" w:type="dxa"/>
            <w:gridSpan w:val="3"/>
            <w:vAlign w:val="center"/>
          </w:tcPr>
          <w:p w14:paraId="6BE761D6">
            <w:pPr>
              <w:keepNext w:val="0"/>
              <w:keepLines w:val="0"/>
              <w:suppressLineNumbers w:val="0"/>
              <w:spacing w:before="0" w:beforeAutospacing="0" w:after="0" w:afterAutospacing="0" w:line="240" w:lineRule="auto"/>
              <w:ind w:left="0" w:right="0" w:firstLine="0" w:firstLineChars="0"/>
              <w:jc w:val="center"/>
              <w:rPr>
                <w:rFonts w:hint="eastAsia" w:ascii="Calibri" w:hAnsi="Calibri" w:eastAsia="宋体" w:cs="Calibri"/>
                <w:sz w:val="21"/>
                <w:lang w:eastAsia="zh-CN"/>
              </w:rPr>
            </w:pPr>
            <w:r>
              <w:rPr>
                <w:rFonts w:hint="eastAsia"/>
                <w:b/>
                <w:bCs/>
                <w:sz w:val="21"/>
                <w:szCs w:val="18"/>
                <w:lang w:eastAsia="zh-CN"/>
              </w:rPr>
              <w:t>食用冰一体化产业基地项目</w:t>
            </w:r>
          </w:p>
        </w:tc>
      </w:tr>
      <w:tr w14:paraId="126E4B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0" w:hRule="atLeast"/>
        </w:trPr>
        <w:tc>
          <w:tcPr>
            <w:tcW w:w="1892" w:type="dxa"/>
            <w:tcMar>
              <w:top w:w="16" w:type="dxa"/>
              <w:left w:w="16" w:type="dxa"/>
              <w:right w:w="16" w:type="dxa"/>
            </w:tcMar>
            <w:vAlign w:val="center"/>
          </w:tcPr>
          <w:p w14:paraId="530A8AC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宋体" w:hAnsi="宋体" w:cs="宋体"/>
                <w:b/>
                <w:bCs/>
              </w:rPr>
            </w:pPr>
            <w:r>
              <w:rPr>
                <w:rFonts w:hint="eastAsia" w:ascii="宋体" w:hAnsi="宋体" w:cs="宋体"/>
                <w:b/>
                <w:bCs/>
              </w:rPr>
              <w:t>项目代码</w:t>
            </w:r>
          </w:p>
        </w:tc>
        <w:tc>
          <w:tcPr>
            <w:tcW w:w="7151" w:type="dxa"/>
            <w:gridSpan w:val="3"/>
            <w:vAlign w:val="center"/>
          </w:tcPr>
          <w:p w14:paraId="02F4311A">
            <w:pPr>
              <w:pStyle w:val="40"/>
              <w:keepNext w:val="0"/>
              <w:keepLines w:val="0"/>
              <w:suppressLineNumbers w:val="0"/>
              <w:spacing w:before="0" w:beforeAutospacing="0" w:after="0" w:afterAutospacing="0" w:line="240" w:lineRule="auto"/>
              <w:ind w:left="0" w:right="0"/>
              <w:rPr>
                <w:rFonts w:hint="default" w:eastAsia="宋体"/>
                <w:lang w:val="en-US" w:eastAsia="zh-CN"/>
              </w:rPr>
            </w:pPr>
            <w:r>
              <w:rPr>
                <w:rFonts w:hint="eastAsia" w:cs="Times New Roman"/>
                <w:color w:val="auto"/>
              </w:rPr>
              <w:t>2602-330602-07-02-891964</w:t>
            </w:r>
          </w:p>
        </w:tc>
      </w:tr>
      <w:tr w14:paraId="32B60A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1892" w:type="dxa"/>
            <w:tcMar>
              <w:top w:w="16" w:type="dxa"/>
              <w:left w:w="16" w:type="dxa"/>
              <w:right w:w="16" w:type="dxa"/>
            </w:tcMar>
            <w:vAlign w:val="center"/>
          </w:tcPr>
          <w:p w14:paraId="092B8396">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Calibri" w:hAnsi="Calibri" w:cs="Calibri"/>
                <w:b/>
                <w:bCs/>
                <w:sz w:val="21"/>
              </w:rPr>
            </w:pPr>
            <w:r>
              <w:rPr>
                <w:rFonts w:hint="eastAsia" w:ascii="宋体" w:hAnsi="宋体" w:cs="宋体"/>
                <w:b/>
                <w:bCs/>
              </w:rPr>
              <w:t>建设单位联系人</w:t>
            </w:r>
          </w:p>
        </w:tc>
        <w:tc>
          <w:tcPr>
            <w:tcW w:w="1838" w:type="dxa"/>
            <w:shd w:val="clear" w:color="auto" w:fill="auto"/>
            <w:vAlign w:val="center"/>
          </w:tcPr>
          <w:p w14:paraId="1D988165">
            <w:pPr>
              <w:pStyle w:val="40"/>
              <w:keepNext w:val="0"/>
              <w:keepLines w:val="0"/>
              <w:suppressLineNumbers w:val="0"/>
              <w:spacing w:before="0" w:beforeAutospacing="0" w:after="0" w:afterAutospacing="0" w:line="240" w:lineRule="auto"/>
              <w:ind w:left="0" w:right="0"/>
              <w:rPr>
                <w:rFonts w:hint="default" w:eastAsia="宋体"/>
                <w:color w:val="auto"/>
                <w:sz w:val="24"/>
                <w:szCs w:val="22"/>
                <w:lang w:val="en-US" w:eastAsia="zh-CN"/>
              </w:rPr>
            </w:pPr>
            <w:r>
              <w:rPr>
                <w:rFonts w:hint="eastAsia"/>
                <w:color w:val="auto"/>
                <w:sz w:val="21"/>
                <w:szCs w:val="20"/>
                <w:lang w:val="en-US" w:eastAsia="zh-CN"/>
              </w:rPr>
              <w:t>张之存</w:t>
            </w:r>
          </w:p>
        </w:tc>
        <w:tc>
          <w:tcPr>
            <w:tcW w:w="1829" w:type="dxa"/>
            <w:shd w:val="clear" w:color="auto" w:fill="auto"/>
            <w:tcMar>
              <w:top w:w="16" w:type="dxa"/>
              <w:left w:w="16" w:type="dxa"/>
              <w:right w:w="16" w:type="dxa"/>
            </w:tcMar>
            <w:vAlign w:val="center"/>
          </w:tcPr>
          <w:p w14:paraId="34B400E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Calibri" w:hAnsi="Calibri" w:cs="Calibri"/>
                <w:b/>
                <w:color w:val="auto"/>
                <w:sz w:val="21"/>
              </w:rPr>
            </w:pPr>
            <w:r>
              <w:rPr>
                <w:rFonts w:hint="eastAsia" w:ascii="宋体" w:hAnsi="宋体" w:cs="宋体"/>
                <w:color w:val="auto"/>
              </w:rPr>
              <w:t>联系方式</w:t>
            </w:r>
          </w:p>
        </w:tc>
        <w:tc>
          <w:tcPr>
            <w:tcW w:w="3484" w:type="dxa"/>
            <w:shd w:val="clear" w:color="auto" w:fill="auto"/>
            <w:vAlign w:val="center"/>
          </w:tcPr>
          <w:p w14:paraId="12834EB5">
            <w:pPr>
              <w:pStyle w:val="40"/>
              <w:keepNext w:val="0"/>
              <w:keepLines w:val="0"/>
              <w:suppressLineNumbers w:val="0"/>
              <w:spacing w:before="0" w:beforeAutospacing="0" w:after="0" w:afterAutospacing="0" w:line="240" w:lineRule="auto"/>
              <w:ind w:left="0" w:right="0"/>
              <w:rPr>
                <w:rFonts w:hint="default"/>
                <w:color w:val="auto"/>
                <w:sz w:val="24"/>
                <w:szCs w:val="22"/>
              </w:rPr>
            </w:pPr>
            <w:r>
              <w:rPr>
                <w:rFonts w:hint="eastAsia"/>
                <w:color w:val="auto"/>
                <w:sz w:val="21"/>
                <w:szCs w:val="20"/>
              </w:rPr>
              <w:t>18658554381</w:t>
            </w:r>
          </w:p>
        </w:tc>
      </w:tr>
      <w:tr w14:paraId="16A210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trPr>
        <w:tc>
          <w:tcPr>
            <w:tcW w:w="1892" w:type="dxa"/>
            <w:tcMar>
              <w:top w:w="16" w:type="dxa"/>
              <w:left w:w="16" w:type="dxa"/>
              <w:right w:w="16" w:type="dxa"/>
            </w:tcMar>
            <w:vAlign w:val="center"/>
          </w:tcPr>
          <w:p w14:paraId="7E138A7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Calibri" w:hAnsi="Calibri" w:cs="Calibri"/>
                <w:b/>
                <w:bCs/>
                <w:sz w:val="21"/>
              </w:rPr>
            </w:pPr>
            <w:r>
              <w:rPr>
                <w:rFonts w:hint="eastAsia" w:ascii="宋体" w:hAnsi="宋体" w:cs="宋体"/>
                <w:b/>
                <w:bCs/>
              </w:rPr>
              <w:t>建设地点</w:t>
            </w:r>
          </w:p>
        </w:tc>
        <w:tc>
          <w:tcPr>
            <w:tcW w:w="7151" w:type="dxa"/>
            <w:gridSpan w:val="3"/>
            <w:shd w:val="clear" w:color="auto" w:fill="auto"/>
            <w:vAlign w:val="center"/>
          </w:tcPr>
          <w:p w14:paraId="67E727A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Calibri" w:hAnsi="Calibri" w:cs="Calibri"/>
                <w:color w:val="auto"/>
                <w:sz w:val="21"/>
              </w:rPr>
            </w:pPr>
            <w:r>
              <w:rPr>
                <w:rFonts w:hint="eastAsia" w:ascii="Calibri" w:hAnsi="Calibri" w:cs="Calibri"/>
                <w:color w:val="auto"/>
                <w:sz w:val="21"/>
                <w:lang w:val="en-US" w:eastAsia="zh-CN"/>
              </w:rPr>
              <w:t>绍兴市越城区</w:t>
            </w:r>
            <w:r>
              <w:rPr>
                <w:rFonts w:hint="eastAsia" w:ascii="Calibri" w:hAnsi="Calibri" w:cs="Calibri"/>
                <w:color w:val="auto"/>
                <w:sz w:val="21"/>
              </w:rPr>
              <w:t>皋埠街道银山路12号6号车间</w:t>
            </w:r>
          </w:p>
        </w:tc>
      </w:tr>
      <w:tr w14:paraId="46EF5E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1892" w:type="dxa"/>
            <w:tcMar>
              <w:top w:w="16" w:type="dxa"/>
              <w:left w:w="16" w:type="dxa"/>
              <w:right w:w="16" w:type="dxa"/>
            </w:tcMar>
            <w:vAlign w:val="center"/>
          </w:tcPr>
          <w:p w14:paraId="409072B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Calibri" w:hAnsi="Calibri" w:cs="Calibri"/>
                <w:b/>
                <w:bCs/>
                <w:sz w:val="21"/>
              </w:rPr>
            </w:pPr>
            <w:r>
              <w:rPr>
                <w:rFonts w:hint="eastAsia" w:ascii="宋体" w:hAnsi="宋体" w:cs="宋体"/>
                <w:b/>
                <w:bCs/>
              </w:rPr>
              <w:t>地理坐标</w:t>
            </w:r>
          </w:p>
        </w:tc>
        <w:tc>
          <w:tcPr>
            <w:tcW w:w="7151" w:type="dxa"/>
            <w:gridSpan w:val="3"/>
            <w:vAlign w:val="center"/>
          </w:tcPr>
          <w:p w14:paraId="3B5D90A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Calibri" w:hAnsi="Calibri" w:cs="Calibri"/>
                <w:color w:val="FF0000"/>
                <w:szCs w:val="24"/>
              </w:rPr>
            </w:pPr>
            <w:r>
              <w:rPr>
                <w:rFonts w:hint="eastAsia"/>
                <w:color w:val="auto"/>
                <w:sz w:val="21"/>
                <w:szCs w:val="20"/>
              </w:rPr>
              <w:t>（120°</w:t>
            </w:r>
            <w:r>
              <w:rPr>
                <w:rFonts w:hint="eastAsia"/>
                <w:color w:val="auto"/>
                <w:sz w:val="21"/>
                <w:szCs w:val="20"/>
                <w:lang w:val="en-US" w:eastAsia="zh-CN"/>
              </w:rPr>
              <w:t>41</w:t>
            </w:r>
            <w:r>
              <w:rPr>
                <w:rFonts w:hint="eastAsia"/>
                <w:color w:val="auto"/>
                <w:sz w:val="21"/>
                <w:szCs w:val="20"/>
              </w:rPr>
              <w:t>′</w:t>
            </w:r>
            <w:r>
              <w:rPr>
                <w:rFonts w:hint="eastAsia"/>
                <w:color w:val="auto"/>
                <w:sz w:val="21"/>
                <w:szCs w:val="20"/>
                <w:lang w:val="en-US" w:eastAsia="zh-CN"/>
              </w:rPr>
              <w:t>31.5937</w:t>
            </w:r>
            <w:r>
              <w:rPr>
                <w:rFonts w:hint="eastAsia"/>
                <w:color w:val="auto"/>
                <w:sz w:val="21"/>
                <w:szCs w:val="20"/>
              </w:rPr>
              <w:t>″E，</w:t>
            </w:r>
            <w:r>
              <w:rPr>
                <w:rFonts w:hint="eastAsia"/>
                <w:color w:val="auto"/>
                <w:sz w:val="21"/>
                <w:szCs w:val="20"/>
                <w:lang w:val="en-US" w:eastAsia="zh-CN"/>
              </w:rPr>
              <w:t>29</w:t>
            </w:r>
            <w:r>
              <w:rPr>
                <w:rFonts w:hint="eastAsia"/>
                <w:color w:val="auto"/>
                <w:sz w:val="21"/>
                <w:szCs w:val="20"/>
              </w:rPr>
              <w:t>°</w:t>
            </w:r>
            <w:r>
              <w:rPr>
                <w:rFonts w:hint="eastAsia"/>
                <w:color w:val="auto"/>
                <w:sz w:val="21"/>
                <w:szCs w:val="20"/>
                <w:lang w:val="en-US" w:eastAsia="zh-CN"/>
              </w:rPr>
              <w:t>59</w:t>
            </w:r>
            <w:r>
              <w:rPr>
                <w:rFonts w:hint="eastAsia"/>
                <w:color w:val="auto"/>
                <w:sz w:val="21"/>
                <w:szCs w:val="20"/>
              </w:rPr>
              <w:t>′</w:t>
            </w:r>
            <w:r>
              <w:rPr>
                <w:rFonts w:hint="eastAsia"/>
                <w:color w:val="auto"/>
                <w:sz w:val="21"/>
                <w:szCs w:val="20"/>
                <w:lang w:val="en-US" w:eastAsia="zh-CN"/>
              </w:rPr>
              <w:t>48.7074</w:t>
            </w:r>
            <w:r>
              <w:rPr>
                <w:rFonts w:hint="eastAsia"/>
                <w:color w:val="auto"/>
                <w:sz w:val="21"/>
                <w:szCs w:val="20"/>
              </w:rPr>
              <w:t>″N）</w:t>
            </w:r>
          </w:p>
        </w:tc>
      </w:tr>
      <w:tr w14:paraId="482E44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1892" w:type="dxa"/>
            <w:tcMar>
              <w:top w:w="16" w:type="dxa"/>
              <w:left w:w="16" w:type="dxa"/>
              <w:right w:w="16" w:type="dxa"/>
            </w:tcMar>
            <w:vAlign w:val="center"/>
          </w:tcPr>
          <w:p w14:paraId="05AF93ED">
            <w:pPr>
              <w:pStyle w:val="40"/>
              <w:keepNext w:val="0"/>
              <w:keepLines w:val="0"/>
              <w:suppressLineNumbers w:val="0"/>
              <w:spacing w:before="0" w:beforeAutospacing="0" w:after="0" w:afterAutospacing="0" w:line="240" w:lineRule="auto"/>
              <w:ind w:left="0" w:right="0"/>
              <w:jc w:val="center"/>
              <w:rPr>
                <w:rFonts w:hint="eastAsia" w:ascii="宋体" w:hAnsi="宋体" w:eastAsia="宋体" w:cs="宋体"/>
                <w:b/>
                <w:bCs/>
                <w:kern w:val="2"/>
                <w:sz w:val="24"/>
                <w:szCs w:val="21"/>
                <w:lang w:val="en-US" w:eastAsia="zh-CN" w:bidi="ar-SA"/>
              </w:rPr>
            </w:pPr>
            <w:r>
              <w:rPr>
                <w:rFonts w:hint="eastAsia" w:ascii="宋体" w:hAnsi="宋体" w:eastAsia="宋体" w:cs="宋体"/>
                <w:b/>
                <w:bCs/>
                <w:kern w:val="2"/>
                <w:sz w:val="24"/>
                <w:szCs w:val="21"/>
                <w:lang w:val="en-US" w:eastAsia="zh-CN" w:bidi="ar-SA"/>
              </w:rPr>
              <w:t>国民经济</w:t>
            </w:r>
          </w:p>
          <w:p w14:paraId="1B53B844">
            <w:pPr>
              <w:pStyle w:val="40"/>
              <w:keepNext w:val="0"/>
              <w:keepLines w:val="0"/>
              <w:suppressLineNumbers w:val="0"/>
              <w:spacing w:before="0" w:beforeAutospacing="0" w:after="0" w:afterAutospacing="0" w:line="240" w:lineRule="auto"/>
              <w:ind w:left="0" w:right="0"/>
              <w:jc w:val="center"/>
              <w:rPr>
                <w:rFonts w:hint="eastAsia"/>
              </w:rPr>
            </w:pPr>
            <w:r>
              <w:rPr>
                <w:rFonts w:hint="eastAsia" w:ascii="宋体" w:hAnsi="宋体" w:eastAsia="宋体" w:cs="宋体"/>
                <w:b/>
                <w:bCs/>
                <w:kern w:val="2"/>
                <w:sz w:val="24"/>
                <w:szCs w:val="21"/>
                <w:lang w:val="en-US" w:eastAsia="zh-CN" w:bidi="ar-SA"/>
              </w:rPr>
              <w:t>行业类别</w:t>
            </w:r>
          </w:p>
        </w:tc>
        <w:tc>
          <w:tcPr>
            <w:tcW w:w="1838" w:type="dxa"/>
            <w:vAlign w:val="center"/>
          </w:tcPr>
          <w:p w14:paraId="3D32CBA5">
            <w:pPr>
              <w:pStyle w:val="40"/>
              <w:keepNext w:val="0"/>
              <w:keepLines w:val="0"/>
              <w:suppressLineNumbers w:val="0"/>
              <w:spacing w:before="0" w:beforeAutospacing="0" w:after="0" w:afterAutospacing="0" w:line="240" w:lineRule="auto"/>
              <w:ind w:left="0" w:right="0"/>
              <w:jc w:val="both"/>
              <w:rPr>
                <w:rFonts w:hint="eastAsia"/>
                <w:lang w:val="en-US" w:eastAsia="zh-CN"/>
              </w:rPr>
            </w:pPr>
            <w:r>
              <w:rPr>
                <w:rFonts w:hint="eastAsia" w:cs="Times New Roman"/>
                <w:color w:val="000000" w:themeColor="text1"/>
                <w:lang w:val="en-US" w:eastAsia="zh-CN"/>
                <w14:textFill>
                  <w14:solidFill>
                    <w14:schemeClr w14:val="tx1"/>
                  </w14:solidFill>
                </w14:textFill>
              </w:rPr>
              <w:t>C1493</w:t>
            </w:r>
            <w:r>
              <w:rPr>
                <w:rFonts w:hint="eastAsia" w:cs="Times New Roman"/>
                <w:color w:val="000000" w:themeColor="text1"/>
                <w14:textFill>
                  <w14:solidFill>
                    <w14:schemeClr w14:val="tx1"/>
                  </w14:solidFill>
                </w14:textFill>
              </w:rPr>
              <w:t>冷冻饮品及食用冰制造</w:t>
            </w:r>
          </w:p>
        </w:tc>
        <w:tc>
          <w:tcPr>
            <w:tcW w:w="1829" w:type="dxa"/>
            <w:vAlign w:val="center"/>
          </w:tcPr>
          <w:p w14:paraId="2C739C3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宋体" w:hAnsi="宋体" w:cs="宋体"/>
                <w:b/>
                <w:bCs/>
              </w:rPr>
            </w:pPr>
            <w:r>
              <w:rPr>
                <w:rFonts w:hint="eastAsia" w:ascii="宋体" w:hAnsi="宋体" w:cs="宋体"/>
                <w:b/>
                <w:bCs/>
              </w:rPr>
              <w:t>建设项目</w:t>
            </w:r>
          </w:p>
          <w:p w14:paraId="10AF1BC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Calibri" w:hAnsi="Calibri" w:cs="Calibri"/>
                <w:b/>
                <w:bCs/>
                <w:sz w:val="21"/>
              </w:rPr>
            </w:pPr>
            <w:r>
              <w:rPr>
                <w:rFonts w:hint="eastAsia" w:ascii="宋体" w:hAnsi="宋体" w:cs="宋体"/>
                <w:b/>
                <w:bCs/>
              </w:rPr>
              <w:t>行业类别</w:t>
            </w:r>
          </w:p>
        </w:tc>
        <w:tc>
          <w:tcPr>
            <w:tcW w:w="3484" w:type="dxa"/>
            <w:vAlign w:val="center"/>
          </w:tcPr>
          <w:p w14:paraId="1B970A3A">
            <w:pPr>
              <w:pStyle w:val="40"/>
              <w:keepNext w:val="0"/>
              <w:keepLines w:val="0"/>
              <w:suppressLineNumbers w:val="0"/>
              <w:spacing w:before="0" w:beforeAutospacing="0" w:after="0" w:afterAutospacing="0" w:line="240" w:lineRule="auto"/>
              <w:ind w:left="0" w:right="0"/>
              <w:jc w:val="both"/>
              <w:rPr>
                <w:rFonts w:hint="default"/>
              </w:rPr>
            </w:pPr>
            <w:r>
              <w:rPr>
                <w:rFonts w:hint="eastAsia" w:cs="Times New Roman"/>
                <w:color w:val="000000" w:themeColor="text1"/>
                <w:lang w:val="en-GB"/>
                <w14:textFill>
                  <w14:solidFill>
                    <w14:schemeClr w14:val="tx1"/>
                  </w14:solidFill>
                </w14:textFill>
              </w:rPr>
              <w:t>十一、食品制造业 14</w:t>
            </w:r>
          </w:p>
        </w:tc>
      </w:tr>
      <w:tr w14:paraId="290E17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1892" w:type="dxa"/>
            <w:tcMar>
              <w:top w:w="16" w:type="dxa"/>
              <w:left w:w="16" w:type="dxa"/>
              <w:right w:w="16" w:type="dxa"/>
            </w:tcMar>
            <w:vAlign w:val="center"/>
          </w:tcPr>
          <w:p w14:paraId="49CF95B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Calibri" w:hAnsi="Calibri" w:cs="Calibri"/>
                <w:b/>
                <w:bCs/>
                <w:sz w:val="21"/>
                <w:highlight w:val="none"/>
              </w:rPr>
            </w:pPr>
            <w:r>
              <w:rPr>
                <w:rFonts w:hint="eastAsia" w:ascii="宋体" w:hAnsi="宋体" w:cs="宋体"/>
                <w:b/>
                <w:bCs/>
                <w:highlight w:val="none"/>
              </w:rPr>
              <w:t>建设性质</w:t>
            </w:r>
          </w:p>
        </w:tc>
        <w:tc>
          <w:tcPr>
            <w:tcW w:w="1838" w:type="dxa"/>
            <w:vAlign w:val="center"/>
          </w:tcPr>
          <w:p w14:paraId="29AA9BCD">
            <w:pPr>
              <w:keepNext w:val="0"/>
              <w:keepLines w:val="0"/>
              <w:suppressLineNumbers w:val="0"/>
              <w:spacing w:before="0" w:beforeAutospacing="0" w:after="0" w:afterAutospacing="0" w:line="240" w:lineRule="auto"/>
              <w:ind w:left="0" w:right="0" w:firstLine="0" w:firstLineChars="0"/>
              <w:jc w:val="left"/>
              <w:rPr>
                <w:rFonts w:hint="default" w:ascii="宋体" w:hAnsi="宋体" w:cs="宋体"/>
                <w:sz w:val="21"/>
                <w:szCs w:val="18"/>
                <w:highlight w:val="none"/>
              </w:rPr>
            </w:pPr>
            <w:r>
              <w:rPr>
                <w:rFonts w:hint="eastAsia" w:ascii="宋体" w:hAnsi="宋体" w:cs="宋体"/>
                <w:sz w:val="21"/>
                <w:szCs w:val="18"/>
                <w:highlight w:val="none"/>
                <w:lang w:eastAsia="zh-CN"/>
              </w:rPr>
              <w:t>☑</w:t>
            </w:r>
            <w:r>
              <w:rPr>
                <w:rFonts w:hint="eastAsia" w:ascii="宋体" w:hAnsi="宋体" w:cs="宋体"/>
                <w:sz w:val="21"/>
                <w:szCs w:val="18"/>
                <w:highlight w:val="none"/>
              </w:rPr>
              <w:t>新建（迁建）</w:t>
            </w:r>
          </w:p>
          <w:p w14:paraId="064111F8">
            <w:pPr>
              <w:keepNext w:val="0"/>
              <w:keepLines w:val="0"/>
              <w:suppressLineNumbers w:val="0"/>
              <w:spacing w:before="0" w:beforeAutospacing="0" w:after="0" w:afterAutospacing="0" w:line="240" w:lineRule="auto"/>
              <w:ind w:left="0" w:right="0" w:firstLine="0" w:firstLineChars="0"/>
              <w:jc w:val="left"/>
              <w:rPr>
                <w:rFonts w:hint="default" w:ascii="宋体" w:hAnsi="宋体" w:cs="宋体"/>
                <w:sz w:val="21"/>
                <w:szCs w:val="18"/>
                <w:highlight w:val="none"/>
              </w:rPr>
            </w:pPr>
            <w:r>
              <w:rPr>
                <w:rFonts w:hint="eastAsia" w:ascii="宋体" w:hAnsi="宋体" w:cs="宋体"/>
                <w:sz w:val="21"/>
                <w:szCs w:val="18"/>
                <w:highlight w:val="none"/>
              </w:rPr>
              <w:t>□改建</w:t>
            </w:r>
          </w:p>
          <w:p w14:paraId="666921CF">
            <w:pPr>
              <w:keepNext w:val="0"/>
              <w:keepLines w:val="0"/>
              <w:suppressLineNumbers w:val="0"/>
              <w:spacing w:before="0" w:beforeAutospacing="0" w:after="0" w:afterAutospacing="0" w:line="240" w:lineRule="auto"/>
              <w:ind w:left="0" w:right="0" w:firstLine="0" w:firstLineChars="0"/>
              <w:jc w:val="left"/>
              <w:rPr>
                <w:rFonts w:hint="default" w:ascii="宋体" w:hAnsi="宋体" w:cs="宋体"/>
                <w:sz w:val="21"/>
                <w:szCs w:val="18"/>
                <w:highlight w:val="none"/>
              </w:rPr>
            </w:pPr>
            <w:r>
              <w:rPr>
                <w:rFonts w:hint="eastAsia" w:ascii="宋体" w:hAnsi="宋体" w:cs="宋体"/>
                <w:sz w:val="21"/>
                <w:szCs w:val="18"/>
                <w:highlight w:val="none"/>
                <w:lang w:eastAsia="zh-CN"/>
              </w:rPr>
              <w:t>□</w:t>
            </w:r>
            <w:r>
              <w:rPr>
                <w:rFonts w:hint="eastAsia" w:ascii="宋体" w:hAnsi="宋体" w:cs="宋体"/>
                <w:sz w:val="21"/>
                <w:szCs w:val="18"/>
                <w:highlight w:val="none"/>
              </w:rPr>
              <w:t>扩建</w:t>
            </w:r>
          </w:p>
          <w:p w14:paraId="7A472BC6">
            <w:pPr>
              <w:keepNext w:val="0"/>
              <w:keepLines w:val="0"/>
              <w:suppressLineNumbers w:val="0"/>
              <w:spacing w:before="0" w:beforeAutospacing="0" w:after="0" w:afterAutospacing="0" w:line="240" w:lineRule="auto"/>
              <w:ind w:left="0" w:right="0" w:firstLine="0" w:firstLineChars="0"/>
              <w:jc w:val="left"/>
              <w:rPr>
                <w:rFonts w:hint="default" w:ascii="Calibri" w:hAnsi="Calibri" w:cs="Calibri"/>
                <w:sz w:val="21"/>
                <w:highlight w:val="none"/>
              </w:rPr>
            </w:pPr>
            <w:r>
              <w:rPr>
                <w:rFonts w:hint="eastAsia" w:ascii="宋体" w:hAnsi="宋体" w:cs="宋体"/>
                <w:sz w:val="21"/>
                <w:szCs w:val="18"/>
                <w:highlight w:val="none"/>
              </w:rPr>
              <w:t>□技术改造</w:t>
            </w:r>
          </w:p>
        </w:tc>
        <w:tc>
          <w:tcPr>
            <w:tcW w:w="1829" w:type="dxa"/>
            <w:tcMar>
              <w:top w:w="16" w:type="dxa"/>
              <w:left w:w="16" w:type="dxa"/>
              <w:right w:w="16" w:type="dxa"/>
            </w:tcMar>
            <w:vAlign w:val="center"/>
          </w:tcPr>
          <w:p w14:paraId="14618490">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宋体" w:hAnsi="宋体" w:cs="宋体"/>
                <w:b/>
                <w:bCs/>
              </w:rPr>
            </w:pPr>
            <w:r>
              <w:rPr>
                <w:rFonts w:hint="eastAsia" w:ascii="宋体" w:hAnsi="宋体" w:cs="宋体"/>
                <w:b/>
                <w:bCs/>
              </w:rPr>
              <w:t>建设项目</w:t>
            </w:r>
          </w:p>
          <w:p w14:paraId="1613656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Calibri" w:hAnsi="Calibri" w:cs="Calibri"/>
                <w:b/>
                <w:bCs/>
                <w:sz w:val="21"/>
              </w:rPr>
            </w:pPr>
            <w:r>
              <w:rPr>
                <w:rFonts w:hint="eastAsia" w:ascii="宋体" w:hAnsi="宋体" w:cs="宋体"/>
                <w:b/>
                <w:bCs/>
              </w:rPr>
              <w:t>申报情形</w:t>
            </w:r>
          </w:p>
        </w:tc>
        <w:tc>
          <w:tcPr>
            <w:tcW w:w="3484" w:type="dxa"/>
            <w:vAlign w:val="center"/>
          </w:tcPr>
          <w:p w14:paraId="6E52A23D">
            <w:pPr>
              <w:keepNext w:val="0"/>
              <w:keepLines w:val="0"/>
              <w:suppressLineNumbers w:val="0"/>
              <w:spacing w:before="0" w:beforeAutospacing="0" w:after="0" w:afterAutospacing="0" w:line="240" w:lineRule="auto"/>
              <w:ind w:left="0" w:right="0" w:firstLine="0" w:firstLineChars="0"/>
              <w:jc w:val="left"/>
              <w:rPr>
                <w:rFonts w:hint="default" w:ascii="宋体" w:hAnsi="宋体" w:cs="宋体"/>
                <w:sz w:val="21"/>
                <w:szCs w:val="18"/>
              </w:rPr>
            </w:pPr>
            <w:r>
              <w:rPr>
                <w:rFonts w:hint="eastAsia" w:ascii="宋体" w:hAnsi="宋体" w:cs="宋体"/>
                <w:sz w:val="21"/>
                <w:szCs w:val="18"/>
              </w:rPr>
              <w:t>☑首次申报项目</w:t>
            </w:r>
          </w:p>
          <w:p w14:paraId="12A2902F">
            <w:pPr>
              <w:keepNext w:val="0"/>
              <w:keepLines w:val="0"/>
              <w:suppressLineNumbers w:val="0"/>
              <w:spacing w:before="0" w:beforeAutospacing="0" w:after="0" w:afterAutospacing="0" w:line="240" w:lineRule="auto"/>
              <w:ind w:left="0" w:right="0" w:firstLine="0" w:firstLineChars="0"/>
              <w:jc w:val="left"/>
              <w:rPr>
                <w:rFonts w:hint="default" w:ascii="宋体" w:hAnsi="宋体" w:cs="宋体"/>
                <w:sz w:val="21"/>
                <w:szCs w:val="18"/>
              </w:rPr>
            </w:pPr>
            <w:r>
              <w:rPr>
                <w:rFonts w:hint="eastAsia" w:ascii="宋体" w:hAnsi="宋体" w:cs="宋体"/>
                <w:sz w:val="21"/>
                <w:szCs w:val="18"/>
              </w:rPr>
              <w:t>□不予批准后再次申报项目</w:t>
            </w:r>
          </w:p>
          <w:p w14:paraId="43D5C415">
            <w:pPr>
              <w:keepNext w:val="0"/>
              <w:keepLines w:val="0"/>
              <w:suppressLineNumbers w:val="0"/>
              <w:spacing w:before="0" w:beforeAutospacing="0" w:after="0" w:afterAutospacing="0" w:line="240" w:lineRule="auto"/>
              <w:ind w:left="0" w:right="0" w:firstLine="0" w:firstLineChars="0"/>
              <w:jc w:val="left"/>
              <w:rPr>
                <w:rFonts w:hint="default" w:ascii="宋体" w:hAnsi="宋体" w:cs="宋体"/>
                <w:sz w:val="21"/>
                <w:szCs w:val="18"/>
              </w:rPr>
            </w:pPr>
            <w:r>
              <w:rPr>
                <w:rFonts w:hint="eastAsia" w:ascii="宋体" w:hAnsi="宋体" w:cs="宋体"/>
                <w:sz w:val="21"/>
                <w:szCs w:val="18"/>
              </w:rPr>
              <w:t>□超五年重新审核项目</w:t>
            </w:r>
          </w:p>
          <w:p w14:paraId="1945E298">
            <w:pPr>
              <w:keepNext w:val="0"/>
              <w:keepLines w:val="0"/>
              <w:suppressLineNumbers w:val="0"/>
              <w:spacing w:before="0" w:beforeAutospacing="0" w:after="0" w:afterAutospacing="0" w:line="240" w:lineRule="auto"/>
              <w:ind w:left="0" w:right="0" w:firstLine="0" w:firstLineChars="0"/>
              <w:jc w:val="left"/>
              <w:rPr>
                <w:rFonts w:hint="default" w:ascii="Calibri" w:hAnsi="Calibri" w:cs="Calibri"/>
                <w:sz w:val="21"/>
              </w:rPr>
            </w:pPr>
            <w:r>
              <w:rPr>
                <w:rFonts w:hint="eastAsia" w:ascii="宋体" w:hAnsi="宋体" w:cs="宋体"/>
                <w:sz w:val="21"/>
                <w:szCs w:val="18"/>
              </w:rPr>
              <w:t>□重大变动重新报批项目</w:t>
            </w:r>
          </w:p>
        </w:tc>
      </w:tr>
      <w:tr w14:paraId="004CE4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1892" w:type="dxa"/>
            <w:tcMar>
              <w:top w:w="16" w:type="dxa"/>
              <w:left w:w="16" w:type="dxa"/>
              <w:right w:w="16" w:type="dxa"/>
            </w:tcMar>
            <w:vAlign w:val="center"/>
          </w:tcPr>
          <w:p w14:paraId="62BAD06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宋体" w:hAnsi="宋体" w:cs="宋体"/>
                <w:b/>
                <w:bCs/>
                <w:sz w:val="21"/>
                <w:szCs w:val="18"/>
              </w:rPr>
            </w:pPr>
            <w:r>
              <w:rPr>
                <w:rFonts w:hint="eastAsia" w:ascii="宋体" w:hAnsi="宋体" w:cs="宋体"/>
                <w:b/>
                <w:bCs/>
                <w:sz w:val="21"/>
                <w:szCs w:val="18"/>
              </w:rPr>
              <w:t>项目审批（核准</w:t>
            </w:r>
            <w:r>
              <w:rPr>
                <w:rFonts w:hint="default" w:ascii="宋体" w:hAnsi="宋体" w:cs="宋体"/>
                <w:b/>
                <w:bCs/>
                <w:sz w:val="21"/>
                <w:szCs w:val="18"/>
              </w:rPr>
              <w:t>/</w:t>
            </w:r>
          </w:p>
          <w:p w14:paraId="641BF66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Calibri" w:hAnsi="Calibri" w:cs="Calibri"/>
                <w:b/>
                <w:bCs/>
                <w:sz w:val="21"/>
              </w:rPr>
            </w:pPr>
            <w:r>
              <w:rPr>
                <w:rFonts w:hint="eastAsia" w:ascii="宋体" w:hAnsi="宋体" w:cs="宋体"/>
                <w:b/>
                <w:bCs/>
                <w:sz w:val="21"/>
                <w:szCs w:val="18"/>
              </w:rPr>
              <w:t>备案）部门（选填）</w:t>
            </w:r>
          </w:p>
        </w:tc>
        <w:tc>
          <w:tcPr>
            <w:tcW w:w="1838" w:type="dxa"/>
            <w:vAlign w:val="center"/>
          </w:tcPr>
          <w:p w14:paraId="0EB561C7">
            <w:pPr>
              <w:pStyle w:val="40"/>
              <w:keepNext w:val="0"/>
              <w:keepLines w:val="0"/>
              <w:suppressLineNumbers w:val="0"/>
              <w:spacing w:before="0" w:beforeAutospacing="0" w:after="0" w:afterAutospacing="0" w:line="240" w:lineRule="auto"/>
              <w:ind w:left="0" w:right="0"/>
              <w:jc w:val="both"/>
              <w:rPr>
                <w:rFonts w:hint="default"/>
                <w:sz w:val="24"/>
                <w:szCs w:val="22"/>
              </w:rPr>
            </w:pPr>
            <w:r>
              <w:rPr>
                <w:rFonts w:hint="eastAsia" w:cs="Times New Roman"/>
                <w:lang w:eastAsia="zh-CN"/>
              </w:rPr>
              <w:t>越城区</w:t>
            </w:r>
            <w:r>
              <w:rPr>
                <w:rFonts w:hint="eastAsia" w:cs="Times New Roman"/>
                <w:lang w:val="en-US" w:eastAsia="zh-CN"/>
              </w:rPr>
              <w:t>经济和信息化</w:t>
            </w:r>
            <w:r>
              <w:rPr>
                <w:rFonts w:hint="eastAsia" w:cs="Times New Roman"/>
                <w:lang w:eastAsia="zh-CN"/>
              </w:rPr>
              <w:t>局</w:t>
            </w:r>
          </w:p>
        </w:tc>
        <w:tc>
          <w:tcPr>
            <w:tcW w:w="1829" w:type="dxa"/>
            <w:tcMar>
              <w:top w:w="16" w:type="dxa"/>
              <w:left w:w="16" w:type="dxa"/>
              <w:right w:w="16" w:type="dxa"/>
            </w:tcMar>
            <w:vAlign w:val="center"/>
          </w:tcPr>
          <w:p w14:paraId="4A7EA65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宋体" w:hAnsi="宋体" w:cs="宋体"/>
                <w:b/>
                <w:bCs/>
                <w:sz w:val="21"/>
                <w:szCs w:val="18"/>
              </w:rPr>
            </w:pPr>
            <w:r>
              <w:rPr>
                <w:rFonts w:hint="eastAsia" w:ascii="宋体" w:hAnsi="宋体" w:cs="宋体"/>
                <w:b/>
                <w:bCs/>
                <w:sz w:val="21"/>
                <w:szCs w:val="18"/>
              </w:rPr>
              <w:t>项目审批（核准</w:t>
            </w:r>
            <w:r>
              <w:rPr>
                <w:rFonts w:hint="default" w:ascii="宋体" w:hAnsi="宋体" w:cs="宋体"/>
                <w:b/>
                <w:bCs/>
                <w:sz w:val="21"/>
                <w:szCs w:val="18"/>
              </w:rPr>
              <w:t>/</w:t>
            </w:r>
          </w:p>
          <w:p w14:paraId="714067A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Calibri" w:hAnsi="Calibri" w:cs="Calibri"/>
                <w:b/>
                <w:bCs/>
                <w:sz w:val="21"/>
              </w:rPr>
            </w:pPr>
            <w:r>
              <w:rPr>
                <w:rFonts w:hint="eastAsia" w:ascii="宋体" w:hAnsi="宋体" w:cs="宋体"/>
                <w:b/>
                <w:bCs/>
                <w:sz w:val="21"/>
                <w:szCs w:val="18"/>
              </w:rPr>
              <w:t>备案）文号（选填）</w:t>
            </w:r>
          </w:p>
        </w:tc>
        <w:tc>
          <w:tcPr>
            <w:tcW w:w="3484" w:type="dxa"/>
            <w:shd w:val="clear" w:color="auto" w:fill="auto"/>
            <w:vAlign w:val="center"/>
          </w:tcPr>
          <w:p w14:paraId="59E56762">
            <w:pPr>
              <w:pStyle w:val="40"/>
              <w:keepNext w:val="0"/>
              <w:keepLines w:val="0"/>
              <w:suppressLineNumbers w:val="0"/>
              <w:shd w:val="clear"/>
              <w:spacing w:before="0" w:beforeAutospacing="0" w:after="0" w:afterAutospacing="0" w:line="240" w:lineRule="auto"/>
              <w:ind w:left="0" w:right="0"/>
              <w:rPr>
                <w:rFonts w:hint="default"/>
                <w:sz w:val="24"/>
                <w:szCs w:val="22"/>
              </w:rPr>
            </w:pPr>
            <w:r>
              <w:rPr>
                <w:rFonts w:hint="eastAsia"/>
                <w:sz w:val="24"/>
                <w:szCs w:val="22"/>
              </w:rPr>
              <w:t>2602-330602-07-02-891964</w:t>
            </w:r>
          </w:p>
        </w:tc>
      </w:tr>
      <w:tr w14:paraId="0E1D4D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1892" w:type="dxa"/>
            <w:shd w:val="clear" w:color="auto" w:fill="auto"/>
            <w:tcMar>
              <w:top w:w="16" w:type="dxa"/>
              <w:left w:w="16" w:type="dxa"/>
              <w:right w:w="16" w:type="dxa"/>
            </w:tcMar>
            <w:vAlign w:val="center"/>
          </w:tcPr>
          <w:p w14:paraId="42AC1E6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Calibri" w:hAnsi="Calibri" w:cs="Calibri"/>
                <w:b/>
                <w:bCs/>
                <w:color w:val="auto"/>
                <w:sz w:val="21"/>
              </w:rPr>
            </w:pPr>
            <w:r>
              <w:rPr>
                <w:rFonts w:hint="eastAsia" w:ascii="宋体" w:hAnsi="宋体" w:cs="宋体"/>
                <w:b/>
                <w:bCs/>
                <w:color w:val="auto"/>
              </w:rPr>
              <w:t>总投资(万元)</w:t>
            </w:r>
          </w:p>
        </w:tc>
        <w:tc>
          <w:tcPr>
            <w:tcW w:w="1838" w:type="dxa"/>
            <w:shd w:val="clear" w:color="auto" w:fill="auto"/>
            <w:vAlign w:val="center"/>
          </w:tcPr>
          <w:p w14:paraId="0BA7AA59">
            <w:pPr>
              <w:pStyle w:val="40"/>
              <w:keepNext w:val="0"/>
              <w:keepLines w:val="0"/>
              <w:suppressLineNumbers w:val="0"/>
              <w:spacing w:before="0" w:beforeAutospacing="0" w:after="0" w:afterAutospacing="0" w:line="240" w:lineRule="auto"/>
              <w:ind w:left="0" w:right="0"/>
              <w:jc w:val="center"/>
              <w:rPr>
                <w:rFonts w:hint="default"/>
                <w:color w:val="auto"/>
                <w:sz w:val="24"/>
                <w:szCs w:val="22"/>
              </w:rPr>
            </w:pPr>
            <w:r>
              <w:rPr>
                <w:rFonts w:hint="eastAsia" w:cs="Times New Roman"/>
                <w:color w:val="auto"/>
                <w:shd w:val="clear"/>
                <w:lang w:val="en-US" w:eastAsia="zh-CN"/>
              </w:rPr>
              <w:t>10000</w:t>
            </w:r>
            <w:r>
              <w:rPr>
                <w:rFonts w:hint="eastAsia" w:cs="Times New Roman"/>
                <w:color w:val="auto"/>
                <w:shd w:val="clear"/>
              </w:rPr>
              <w:t>万元</w:t>
            </w:r>
          </w:p>
        </w:tc>
        <w:tc>
          <w:tcPr>
            <w:tcW w:w="1829" w:type="dxa"/>
            <w:shd w:val="clear" w:color="auto" w:fill="auto"/>
            <w:tcMar>
              <w:top w:w="16" w:type="dxa"/>
              <w:left w:w="16" w:type="dxa"/>
              <w:right w:w="16" w:type="dxa"/>
            </w:tcMar>
            <w:vAlign w:val="center"/>
          </w:tcPr>
          <w:p w14:paraId="544159D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Calibri" w:hAnsi="Calibri" w:cs="Calibri"/>
                <w:b/>
                <w:bCs/>
                <w:color w:val="auto"/>
                <w:sz w:val="21"/>
              </w:rPr>
            </w:pPr>
            <w:r>
              <w:rPr>
                <w:rFonts w:hint="eastAsia" w:ascii="宋体" w:hAnsi="宋体" w:cs="宋体"/>
                <w:b/>
                <w:bCs/>
                <w:color w:val="auto"/>
              </w:rPr>
              <w:t>环保投资(万元)</w:t>
            </w:r>
          </w:p>
        </w:tc>
        <w:tc>
          <w:tcPr>
            <w:tcW w:w="3484" w:type="dxa"/>
            <w:shd w:val="clear" w:color="auto" w:fill="auto"/>
            <w:vAlign w:val="center"/>
          </w:tcPr>
          <w:p w14:paraId="3F03F681">
            <w:pPr>
              <w:pStyle w:val="40"/>
              <w:keepNext w:val="0"/>
              <w:keepLines w:val="0"/>
              <w:suppressLineNumbers w:val="0"/>
              <w:spacing w:before="0" w:beforeAutospacing="0" w:after="0" w:afterAutospacing="0" w:line="240" w:lineRule="auto"/>
              <w:ind w:left="0" w:right="0"/>
              <w:rPr>
                <w:rFonts w:hint="default"/>
                <w:color w:val="auto"/>
                <w:sz w:val="24"/>
                <w:szCs w:val="22"/>
              </w:rPr>
            </w:pPr>
            <w:r>
              <w:rPr>
                <w:rFonts w:hint="eastAsia" w:cs="Times New Roman"/>
                <w:color w:val="auto"/>
                <w:lang w:val="en-US" w:eastAsia="zh-CN"/>
              </w:rPr>
              <w:t>65</w:t>
            </w:r>
            <w:r>
              <w:rPr>
                <w:rFonts w:hint="default" w:cs="Times New Roman"/>
                <w:color w:val="auto"/>
              </w:rPr>
              <w:t>万元</w:t>
            </w:r>
          </w:p>
        </w:tc>
      </w:tr>
      <w:tr w14:paraId="6EBCCE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1892" w:type="dxa"/>
            <w:shd w:val="clear" w:color="auto" w:fill="auto"/>
            <w:tcMar>
              <w:top w:w="16" w:type="dxa"/>
              <w:left w:w="16" w:type="dxa"/>
              <w:right w:w="16" w:type="dxa"/>
            </w:tcMar>
            <w:vAlign w:val="center"/>
          </w:tcPr>
          <w:p w14:paraId="7FA5CFC0">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Calibri" w:hAnsi="Calibri" w:cs="Calibri"/>
                <w:b/>
                <w:bCs/>
                <w:sz w:val="21"/>
              </w:rPr>
            </w:pPr>
            <w:r>
              <w:rPr>
                <w:rFonts w:hint="eastAsia" w:ascii="宋体" w:hAnsi="宋体" w:cs="宋体"/>
                <w:b/>
                <w:bCs/>
              </w:rPr>
              <w:t>环保投资占比（</w:t>
            </w:r>
            <w:r>
              <w:rPr>
                <w:rFonts w:hint="default" w:ascii="宋体" w:hAnsi="宋体" w:cs="宋体"/>
                <w:b/>
                <w:bCs/>
              </w:rPr>
              <w:t>%</w:t>
            </w:r>
            <w:r>
              <w:rPr>
                <w:rFonts w:hint="eastAsia" w:ascii="宋体" w:hAnsi="宋体" w:cs="宋体"/>
                <w:b/>
                <w:bCs/>
              </w:rPr>
              <w:t>）</w:t>
            </w:r>
          </w:p>
        </w:tc>
        <w:tc>
          <w:tcPr>
            <w:tcW w:w="1838" w:type="dxa"/>
            <w:shd w:val="clear" w:color="auto" w:fill="auto"/>
            <w:vAlign w:val="center"/>
          </w:tcPr>
          <w:p w14:paraId="1B5B3A51">
            <w:pPr>
              <w:pStyle w:val="40"/>
              <w:keepNext w:val="0"/>
              <w:keepLines w:val="0"/>
              <w:suppressLineNumbers w:val="0"/>
              <w:spacing w:before="0" w:beforeAutospacing="0" w:after="0" w:afterAutospacing="0" w:line="240" w:lineRule="auto"/>
              <w:ind w:left="0" w:right="0"/>
              <w:rPr>
                <w:rFonts w:hint="default"/>
                <w:color w:val="auto"/>
                <w:sz w:val="24"/>
                <w:szCs w:val="22"/>
              </w:rPr>
            </w:pPr>
            <w:r>
              <w:rPr>
                <w:rFonts w:hint="eastAsia"/>
                <w:color w:val="FF0000"/>
                <w:lang w:val="en-US" w:eastAsia="zh-CN"/>
              </w:rPr>
              <w:t>0.65</w:t>
            </w:r>
            <w:r>
              <w:rPr>
                <w:rFonts w:hint="eastAsia"/>
                <w:color w:val="FF0000"/>
              </w:rPr>
              <w:t>%</w:t>
            </w:r>
          </w:p>
        </w:tc>
        <w:tc>
          <w:tcPr>
            <w:tcW w:w="1829" w:type="dxa"/>
            <w:shd w:val="clear" w:color="auto" w:fill="auto"/>
            <w:tcMar>
              <w:top w:w="16" w:type="dxa"/>
              <w:left w:w="16" w:type="dxa"/>
              <w:right w:w="16" w:type="dxa"/>
            </w:tcMar>
            <w:vAlign w:val="center"/>
          </w:tcPr>
          <w:p w14:paraId="69CC454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Calibri" w:hAnsi="Calibri" w:cs="Calibri"/>
                <w:b/>
                <w:bCs/>
                <w:color w:val="auto"/>
                <w:sz w:val="21"/>
              </w:rPr>
            </w:pPr>
            <w:r>
              <w:rPr>
                <w:rFonts w:hint="eastAsia" w:ascii="宋体" w:hAnsi="宋体" w:cs="宋体"/>
                <w:b/>
                <w:bCs/>
                <w:color w:val="auto"/>
              </w:rPr>
              <w:t>施工工期</w:t>
            </w:r>
          </w:p>
        </w:tc>
        <w:tc>
          <w:tcPr>
            <w:tcW w:w="3484" w:type="dxa"/>
            <w:shd w:val="clear" w:color="auto" w:fill="auto"/>
            <w:vAlign w:val="center"/>
          </w:tcPr>
          <w:p w14:paraId="2F7541E6">
            <w:pPr>
              <w:pStyle w:val="40"/>
              <w:keepNext w:val="0"/>
              <w:keepLines w:val="0"/>
              <w:suppressLineNumbers w:val="0"/>
              <w:spacing w:before="0" w:beforeAutospacing="0" w:after="0" w:afterAutospacing="0" w:line="240" w:lineRule="auto"/>
              <w:ind w:left="0" w:right="0"/>
              <w:rPr>
                <w:rFonts w:hint="default"/>
                <w:color w:val="auto"/>
                <w:sz w:val="24"/>
                <w:szCs w:val="22"/>
              </w:rPr>
            </w:pPr>
            <w:r>
              <w:rPr>
                <w:rFonts w:hint="eastAsia" w:cs="Times New Roman"/>
                <w:color w:val="auto"/>
                <w:lang w:val="en-US" w:eastAsia="zh-CN"/>
              </w:rPr>
              <w:t>8</w:t>
            </w:r>
            <w:r>
              <w:rPr>
                <w:rFonts w:hint="eastAsia" w:cs="Times New Roman"/>
                <w:color w:val="auto"/>
              </w:rPr>
              <w:t>个月</w:t>
            </w:r>
          </w:p>
        </w:tc>
      </w:tr>
      <w:tr w14:paraId="5CD21F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1892" w:type="dxa"/>
            <w:shd w:val="clear" w:color="auto" w:fill="auto"/>
            <w:tcMar>
              <w:top w:w="16" w:type="dxa"/>
              <w:left w:w="16" w:type="dxa"/>
              <w:right w:w="16" w:type="dxa"/>
            </w:tcMar>
            <w:vAlign w:val="center"/>
          </w:tcPr>
          <w:p w14:paraId="505015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Calibri" w:hAnsi="Calibri" w:cs="Calibri"/>
                <w:b/>
                <w:bCs/>
                <w:sz w:val="21"/>
              </w:rPr>
            </w:pPr>
            <w:r>
              <w:rPr>
                <w:rFonts w:hint="eastAsia" w:ascii="宋体" w:hAnsi="宋体" w:cs="宋体"/>
                <w:b/>
                <w:bCs/>
              </w:rPr>
              <w:t>是否开工建设</w:t>
            </w:r>
          </w:p>
        </w:tc>
        <w:tc>
          <w:tcPr>
            <w:tcW w:w="1838" w:type="dxa"/>
            <w:shd w:val="clear" w:color="auto" w:fill="auto"/>
            <w:vAlign w:val="center"/>
          </w:tcPr>
          <w:p w14:paraId="588242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textAlignment w:val="auto"/>
              <w:rPr>
                <w:rFonts w:hint="default" w:ascii="宋体" w:hAnsi="宋体" w:cs="宋体"/>
                <w:highlight w:val="none"/>
              </w:rPr>
            </w:pPr>
            <w:r>
              <w:rPr>
                <w:rFonts w:hint="eastAsia" w:ascii="宋体" w:hAnsi="宋体" w:cs="宋体"/>
                <w:highlight w:val="none"/>
              </w:rPr>
              <w:t>☑否</w:t>
            </w:r>
          </w:p>
          <w:p w14:paraId="294AFD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textAlignment w:val="auto"/>
              <w:rPr>
                <w:rFonts w:hint="default" w:ascii="Calibri" w:hAnsi="Calibri" w:cs="Calibri"/>
                <w:sz w:val="21"/>
              </w:rPr>
            </w:pPr>
            <w:r>
              <w:rPr>
                <w:rFonts w:hint="eastAsia" w:ascii="宋体" w:hAnsi="宋体" w:cs="宋体"/>
              </w:rPr>
              <w:t>□是：</w:t>
            </w:r>
          </w:p>
        </w:tc>
        <w:tc>
          <w:tcPr>
            <w:tcW w:w="1829" w:type="dxa"/>
            <w:shd w:val="clear" w:color="auto" w:fill="auto"/>
            <w:tcMar>
              <w:top w:w="16" w:type="dxa"/>
              <w:left w:w="16" w:type="dxa"/>
              <w:right w:w="16" w:type="dxa"/>
            </w:tcMar>
            <w:vAlign w:val="center"/>
          </w:tcPr>
          <w:p w14:paraId="25DA20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Calibri" w:hAnsi="Calibri" w:cs="Calibri"/>
                <w:b/>
                <w:bCs/>
                <w:color w:val="auto"/>
                <w:sz w:val="21"/>
              </w:rPr>
            </w:pPr>
            <w:r>
              <w:rPr>
                <w:rFonts w:hint="eastAsia" w:ascii="宋体" w:hAnsi="宋体" w:cs="宋体"/>
                <w:b/>
                <w:bCs/>
                <w:color w:val="auto"/>
                <w:spacing w:val="-6"/>
                <w:lang w:eastAsia="zh-CN"/>
              </w:rPr>
              <w:t>建筑</w:t>
            </w:r>
            <w:r>
              <w:rPr>
                <w:rFonts w:hint="eastAsia" w:ascii="宋体" w:hAnsi="宋体" w:cs="宋体"/>
                <w:b/>
                <w:bCs/>
                <w:color w:val="auto"/>
                <w:spacing w:val="-6"/>
              </w:rPr>
              <w:t>面积</w:t>
            </w:r>
            <w:r>
              <w:rPr>
                <w:rFonts w:hint="eastAsia" w:ascii="宋体" w:hAnsi="宋体" w:cs="宋体"/>
                <w:b/>
                <w:bCs/>
                <w:color w:val="auto"/>
              </w:rPr>
              <w:t>(</w:t>
            </w:r>
            <w:r>
              <w:rPr>
                <w:rFonts w:hint="default" w:ascii="宋体" w:hAnsi="宋体" w:cs="宋体"/>
                <w:b/>
                <w:bCs/>
                <w:color w:val="auto"/>
                <w:spacing w:val="-6"/>
              </w:rPr>
              <w:t>m</w:t>
            </w:r>
            <w:r>
              <w:rPr>
                <w:rFonts w:hint="default" w:ascii="宋体" w:hAnsi="宋体" w:cs="宋体"/>
                <w:b/>
                <w:bCs/>
                <w:color w:val="auto"/>
                <w:spacing w:val="-6"/>
                <w:vertAlign w:val="superscript"/>
              </w:rPr>
              <w:t>2</w:t>
            </w:r>
            <w:r>
              <w:rPr>
                <w:rFonts w:hint="eastAsia" w:ascii="宋体" w:hAnsi="宋体" w:cs="宋体"/>
                <w:b/>
                <w:bCs/>
                <w:color w:val="auto"/>
              </w:rPr>
              <w:t>)</w:t>
            </w:r>
          </w:p>
        </w:tc>
        <w:tc>
          <w:tcPr>
            <w:tcW w:w="3484" w:type="dxa"/>
            <w:shd w:val="clear" w:color="auto" w:fill="auto"/>
            <w:vAlign w:val="center"/>
          </w:tcPr>
          <w:p w14:paraId="41E62DE1">
            <w:pPr>
              <w:pStyle w:val="40"/>
              <w:keepNext w:val="0"/>
              <w:keepLines w:val="0"/>
              <w:pageBreakBefore w:val="0"/>
              <w:widowControl w:val="0"/>
              <w:suppressLineNumbers w:val="0"/>
              <w:kinsoku/>
              <w:wordWrap/>
              <w:overflowPunct/>
              <w:topLinePunct w:val="0"/>
              <w:autoSpaceDE/>
              <w:autoSpaceDN/>
              <w:bidi w:val="0"/>
              <w:spacing w:before="0" w:beforeAutospacing="0" w:after="0" w:afterAutospacing="0" w:line="0" w:lineRule="atLeast"/>
              <w:ind w:left="0" w:right="0"/>
              <w:textAlignment w:val="auto"/>
              <w:rPr>
                <w:rFonts w:hint="eastAsia" w:eastAsia="宋体"/>
                <w:color w:val="auto"/>
                <w:lang w:eastAsia="zh-CN"/>
              </w:rPr>
            </w:pPr>
            <w:r>
              <w:rPr>
                <w:rFonts w:hint="eastAsia" w:cs="Times New Roman"/>
                <w:color w:val="auto"/>
                <w:lang w:val="en-US" w:eastAsia="zh-CN"/>
              </w:rPr>
              <w:t xml:space="preserve">3300 </w:t>
            </w:r>
            <w:r>
              <w:rPr>
                <w:rFonts w:hint="default" w:cs="Times New Roman"/>
                <w:color w:val="auto"/>
              </w:rPr>
              <w:t>m</w:t>
            </w:r>
            <w:r>
              <w:rPr>
                <w:rFonts w:hint="default" w:cs="Times New Roman"/>
                <w:color w:val="auto"/>
                <w:vertAlign w:val="superscript"/>
              </w:rPr>
              <w:t>2</w:t>
            </w:r>
          </w:p>
        </w:tc>
      </w:tr>
      <w:tr w14:paraId="507485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1892" w:type="dxa"/>
            <w:tcMar>
              <w:top w:w="16" w:type="dxa"/>
              <w:left w:w="16" w:type="dxa"/>
              <w:right w:w="16" w:type="dxa"/>
            </w:tcMar>
            <w:vAlign w:val="center"/>
          </w:tcPr>
          <w:p w14:paraId="59AB9634">
            <w:pPr>
              <w:keepNext w:val="0"/>
              <w:keepLines w:val="0"/>
              <w:suppressLineNumbers w:val="0"/>
              <w:autoSpaceDE w:val="0"/>
              <w:autoSpaceDN w:val="0"/>
              <w:adjustRightInd w:val="0"/>
              <w:snapToGrid w:val="0"/>
              <w:spacing w:before="0" w:beforeAutospacing="0" w:after="0" w:afterAutospacing="0"/>
              <w:ind w:left="0" w:right="0" w:firstLine="0" w:firstLineChars="0"/>
              <w:jc w:val="center"/>
              <w:rPr>
                <w:rFonts w:hint="default" w:ascii="宋体" w:hAnsi="宋体" w:cs="宋体"/>
                <w:b/>
                <w:bCs/>
              </w:rPr>
            </w:pPr>
            <w:bookmarkStart w:id="9" w:name="。1。专项评价设置"/>
            <w:r>
              <w:rPr>
                <w:rFonts w:hint="eastAsia" w:ascii="宋体" w:hAnsi="宋体" w:cs="宋体"/>
                <w:b/>
                <w:bCs/>
              </w:rPr>
              <w:t>专项评价</w:t>
            </w:r>
          </w:p>
          <w:p w14:paraId="2FB193AB">
            <w:pPr>
              <w:keepNext w:val="0"/>
              <w:keepLines w:val="0"/>
              <w:suppressLineNumbers w:val="0"/>
              <w:autoSpaceDE w:val="0"/>
              <w:autoSpaceDN w:val="0"/>
              <w:adjustRightInd w:val="0"/>
              <w:snapToGrid w:val="0"/>
              <w:spacing w:before="0" w:beforeAutospacing="0" w:after="0" w:afterAutospacing="0"/>
              <w:ind w:left="0" w:right="0" w:firstLine="0" w:firstLineChars="0"/>
              <w:jc w:val="center"/>
              <w:rPr>
                <w:rFonts w:hint="default" w:ascii="Calibri" w:hAnsi="Calibri" w:cs="Calibri"/>
                <w:b/>
                <w:kern w:val="0"/>
                <w:sz w:val="21"/>
              </w:rPr>
            </w:pPr>
            <w:r>
              <w:rPr>
                <w:rFonts w:hint="eastAsia" w:ascii="宋体" w:hAnsi="宋体" w:cs="宋体"/>
                <w:b/>
                <w:bCs/>
              </w:rPr>
              <w:t>设置情况</w:t>
            </w:r>
            <w:bookmarkEnd w:id="9"/>
          </w:p>
        </w:tc>
        <w:tc>
          <w:tcPr>
            <w:tcW w:w="7151" w:type="dxa"/>
            <w:gridSpan w:val="3"/>
            <w:tcMar>
              <w:top w:w="16" w:type="dxa"/>
              <w:left w:w="16" w:type="dxa"/>
              <w:right w:w="16" w:type="dxa"/>
            </w:tcMar>
            <w:vAlign w:val="center"/>
          </w:tcPr>
          <w:tbl>
            <w:tblPr>
              <w:tblStyle w:val="81"/>
              <w:tblW w:w="701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28" w:type="dxa"/>
                <w:bottom w:w="0" w:type="dxa"/>
                <w:right w:w="28" w:type="dxa"/>
              </w:tblCellMar>
            </w:tblPr>
            <w:tblGrid>
              <w:gridCol w:w="989"/>
              <w:gridCol w:w="4828"/>
              <w:gridCol w:w="1202"/>
            </w:tblGrid>
            <w:tr w14:paraId="08F364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23" w:hRule="atLeast"/>
                <w:jc w:val="center"/>
              </w:trPr>
              <w:tc>
                <w:tcPr>
                  <w:tcW w:w="705" w:type="pct"/>
                  <w:tcBorders>
                    <w:top w:val="single" w:color="000000" w:sz="6" w:space="0"/>
                    <w:left w:val="single" w:color="000000" w:sz="6" w:space="0"/>
                  </w:tcBorders>
                </w:tcPr>
                <w:p w14:paraId="7F5467C6">
                  <w:pPr>
                    <w:pStyle w:val="40"/>
                    <w:rPr>
                      <w:b/>
                      <w:bCs/>
                      <w:sz w:val="20"/>
                      <w:szCs w:val="18"/>
                    </w:rPr>
                  </w:pPr>
                  <w:r>
                    <w:rPr>
                      <w:b/>
                      <w:bCs/>
                      <w:sz w:val="20"/>
                      <w:szCs w:val="18"/>
                    </w:rPr>
                    <w:t>专项评</w:t>
                  </w:r>
                </w:p>
                <w:p w14:paraId="166C08C4">
                  <w:pPr>
                    <w:pStyle w:val="40"/>
                    <w:rPr>
                      <w:rFonts w:ascii="黑体" w:hAnsi="黑体" w:eastAsia="黑体" w:cs="黑体"/>
                      <w:b/>
                      <w:bCs/>
                      <w:sz w:val="20"/>
                    </w:rPr>
                  </w:pPr>
                  <w:r>
                    <w:rPr>
                      <w:b/>
                      <w:bCs/>
                      <w:sz w:val="20"/>
                      <w:szCs w:val="18"/>
                    </w:rPr>
                    <w:t>价类别</w:t>
                  </w:r>
                </w:p>
              </w:tc>
              <w:tc>
                <w:tcPr>
                  <w:tcW w:w="3439" w:type="pct"/>
                  <w:tcBorders>
                    <w:top w:val="single" w:color="000000" w:sz="6" w:space="0"/>
                    <w:right w:val="single" w:color="000000" w:sz="6" w:space="0"/>
                  </w:tcBorders>
                  <w:vAlign w:val="center"/>
                </w:tcPr>
                <w:p w14:paraId="47C228A9">
                  <w:pPr>
                    <w:pStyle w:val="40"/>
                    <w:rPr>
                      <w:sz w:val="20"/>
                      <w:szCs w:val="18"/>
                    </w:rPr>
                  </w:pPr>
                  <w:r>
                    <w:rPr>
                      <w:b/>
                      <w:bCs/>
                      <w:sz w:val="20"/>
                      <w:szCs w:val="18"/>
                    </w:rPr>
                    <w:t>设置原则</w:t>
                  </w:r>
                </w:p>
              </w:tc>
              <w:tc>
                <w:tcPr>
                  <w:tcW w:w="854" w:type="pct"/>
                  <w:tcBorders>
                    <w:top w:val="single" w:color="000000" w:sz="6" w:space="0"/>
                    <w:right w:val="single" w:color="000000" w:sz="6" w:space="0"/>
                  </w:tcBorders>
                  <w:vAlign w:val="center"/>
                </w:tcPr>
                <w:p w14:paraId="1C605ED5">
                  <w:pPr>
                    <w:pStyle w:val="40"/>
                    <w:rPr>
                      <w:rFonts w:hint="eastAsia" w:eastAsia="宋体"/>
                      <w:b/>
                      <w:bCs/>
                      <w:sz w:val="20"/>
                      <w:szCs w:val="18"/>
                      <w:lang w:eastAsia="zh-CN"/>
                    </w:rPr>
                  </w:pPr>
                  <w:r>
                    <w:rPr>
                      <w:rFonts w:hint="eastAsia"/>
                      <w:b/>
                      <w:bCs/>
                      <w:sz w:val="20"/>
                      <w:szCs w:val="18"/>
                      <w:lang w:eastAsia="zh-CN"/>
                    </w:rPr>
                    <w:t>设置依据</w:t>
                  </w:r>
                </w:p>
              </w:tc>
            </w:tr>
            <w:tr w14:paraId="7E2D7D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23" w:hRule="atLeast"/>
                <w:jc w:val="center"/>
              </w:trPr>
              <w:tc>
                <w:tcPr>
                  <w:tcW w:w="705" w:type="pct"/>
                  <w:tcBorders>
                    <w:left w:val="single" w:color="000000" w:sz="6" w:space="0"/>
                  </w:tcBorders>
                  <w:vAlign w:val="center"/>
                </w:tcPr>
                <w:p w14:paraId="28846FA4">
                  <w:pPr>
                    <w:pStyle w:val="40"/>
                    <w:rPr>
                      <w:sz w:val="20"/>
                      <w:szCs w:val="18"/>
                    </w:rPr>
                  </w:pPr>
                  <w:r>
                    <w:rPr>
                      <w:sz w:val="20"/>
                      <w:szCs w:val="18"/>
                    </w:rPr>
                    <w:t>大气</w:t>
                  </w:r>
                </w:p>
              </w:tc>
              <w:tc>
                <w:tcPr>
                  <w:tcW w:w="3439" w:type="pct"/>
                  <w:tcBorders>
                    <w:right w:val="single" w:color="000000" w:sz="6" w:space="0"/>
                  </w:tcBorders>
                  <w:vAlign w:val="center"/>
                </w:tcPr>
                <w:p w14:paraId="499DE5FE">
                  <w:pPr>
                    <w:pStyle w:val="40"/>
                    <w:jc w:val="both"/>
                    <w:rPr>
                      <w:sz w:val="18"/>
                      <w:szCs w:val="16"/>
                    </w:rPr>
                  </w:pPr>
                  <w:r>
                    <w:rPr>
                      <w:sz w:val="18"/>
                      <w:szCs w:val="16"/>
                    </w:rPr>
                    <w:t>排放废气含有毒有害污染物</w:t>
                  </w:r>
                  <w:r>
                    <w:rPr>
                      <w:b/>
                      <w:bCs/>
                      <w:sz w:val="18"/>
                      <w:szCs w:val="16"/>
                      <w:vertAlign w:val="superscript"/>
                    </w:rPr>
                    <w:t>1</w:t>
                  </w:r>
                  <w:r>
                    <w:rPr>
                      <w:sz w:val="18"/>
                      <w:szCs w:val="16"/>
                    </w:rPr>
                    <w:t>、二噁英、苯并[a]芘、氰化物、氯气且厂界外500米范围内有环境空气保护目标</w:t>
                  </w:r>
                  <w:r>
                    <w:rPr>
                      <w:b/>
                      <w:bCs/>
                      <w:sz w:val="18"/>
                      <w:szCs w:val="16"/>
                      <w:vertAlign w:val="superscript"/>
                    </w:rPr>
                    <w:t>2</w:t>
                  </w:r>
                  <w:r>
                    <w:rPr>
                      <w:sz w:val="18"/>
                      <w:szCs w:val="16"/>
                    </w:rPr>
                    <w:t>的建设项目</w:t>
                  </w:r>
                </w:p>
              </w:tc>
              <w:tc>
                <w:tcPr>
                  <w:tcW w:w="854" w:type="pct"/>
                  <w:tcBorders>
                    <w:right w:val="single" w:color="000000" w:sz="6" w:space="0"/>
                  </w:tcBorders>
                  <w:vAlign w:val="center"/>
                </w:tcPr>
                <w:p w14:paraId="0374F07F">
                  <w:pPr>
                    <w:pStyle w:val="40"/>
                    <w:ind w:left="0" w:leftChars="0" w:firstLine="0" w:firstLineChars="0"/>
                    <w:jc w:val="center"/>
                    <w:rPr>
                      <w:rFonts w:hint="default" w:ascii="Times New Roman" w:hAnsi="Times New Roman" w:eastAsia="宋体" w:cs="宋体"/>
                      <w:color w:val="000000" w:themeColor="text1"/>
                      <w:kern w:val="2"/>
                      <w:sz w:val="20"/>
                      <w:szCs w:val="18"/>
                      <w:lang w:val="en-US" w:eastAsia="zh-CN" w:bidi="ar-SA"/>
                      <w14:textFill>
                        <w14:solidFill>
                          <w14:schemeClr w14:val="tx1"/>
                        </w14:solidFill>
                      </w14:textFill>
                    </w:rPr>
                  </w:pPr>
                  <w:r>
                    <w:rPr>
                      <w:rFonts w:hint="eastAsia"/>
                      <w:color w:val="000000" w:themeColor="text1"/>
                      <w:sz w:val="20"/>
                      <w:szCs w:val="18"/>
                      <w:lang w:val="en-US" w:eastAsia="zh-CN"/>
                      <w14:textFill>
                        <w14:solidFill>
                          <w14:schemeClr w14:val="tx1"/>
                        </w14:solidFill>
                      </w14:textFill>
                    </w:rPr>
                    <w:t>不涉及</w:t>
                  </w:r>
                </w:p>
              </w:tc>
            </w:tr>
            <w:tr w14:paraId="7950A2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23" w:hRule="atLeast"/>
                <w:jc w:val="center"/>
              </w:trPr>
              <w:tc>
                <w:tcPr>
                  <w:tcW w:w="705" w:type="pct"/>
                  <w:tcBorders>
                    <w:left w:val="single" w:color="000000" w:sz="6" w:space="0"/>
                  </w:tcBorders>
                  <w:vAlign w:val="center"/>
                </w:tcPr>
                <w:p w14:paraId="40A6D553">
                  <w:pPr>
                    <w:pStyle w:val="40"/>
                    <w:rPr>
                      <w:sz w:val="20"/>
                      <w:szCs w:val="18"/>
                    </w:rPr>
                  </w:pPr>
                  <w:r>
                    <w:rPr>
                      <w:sz w:val="20"/>
                      <w:szCs w:val="18"/>
                    </w:rPr>
                    <w:t>地表水</w:t>
                  </w:r>
                </w:p>
              </w:tc>
              <w:tc>
                <w:tcPr>
                  <w:tcW w:w="3439" w:type="pct"/>
                  <w:tcBorders>
                    <w:right w:val="single" w:color="000000" w:sz="6" w:space="0"/>
                  </w:tcBorders>
                  <w:vAlign w:val="center"/>
                </w:tcPr>
                <w:p w14:paraId="55BEAA01">
                  <w:pPr>
                    <w:pStyle w:val="40"/>
                    <w:jc w:val="both"/>
                    <w:rPr>
                      <w:sz w:val="18"/>
                      <w:szCs w:val="16"/>
                    </w:rPr>
                  </w:pPr>
                  <w:r>
                    <w:rPr>
                      <w:sz w:val="18"/>
                      <w:szCs w:val="16"/>
                    </w:rPr>
                    <w:t>新增工业废水直排建设项目（槽罐车外送污水处理厂的除外）；新增废水直排的污水集中处理厂</w:t>
                  </w:r>
                </w:p>
              </w:tc>
              <w:tc>
                <w:tcPr>
                  <w:tcW w:w="854" w:type="pct"/>
                  <w:tcBorders>
                    <w:right w:val="single" w:color="000000" w:sz="6" w:space="0"/>
                  </w:tcBorders>
                  <w:vAlign w:val="center"/>
                </w:tcPr>
                <w:p w14:paraId="3766A068">
                  <w:pPr>
                    <w:pStyle w:val="40"/>
                    <w:ind w:left="0" w:leftChars="0" w:firstLine="0" w:firstLineChars="0"/>
                    <w:jc w:val="center"/>
                    <w:rPr>
                      <w:rFonts w:hint="eastAsia" w:ascii="Times New Roman" w:hAnsi="Times New Roman" w:eastAsia="宋体" w:cs="宋体"/>
                      <w:color w:val="000000" w:themeColor="text1"/>
                      <w:kern w:val="2"/>
                      <w:sz w:val="20"/>
                      <w:szCs w:val="18"/>
                      <w:lang w:val="en-US" w:eastAsia="zh-CN" w:bidi="ar-SA"/>
                      <w14:textFill>
                        <w14:solidFill>
                          <w14:schemeClr w14:val="tx1"/>
                        </w14:solidFill>
                      </w14:textFill>
                    </w:rPr>
                  </w:pPr>
                  <w:r>
                    <w:rPr>
                      <w:rFonts w:hint="eastAsia"/>
                      <w:color w:val="000000" w:themeColor="text1"/>
                      <w:sz w:val="20"/>
                      <w:szCs w:val="18"/>
                      <w14:textFill>
                        <w14:solidFill>
                          <w14:schemeClr w14:val="tx1"/>
                        </w14:solidFill>
                      </w14:textFill>
                    </w:rPr>
                    <w:t>不涉及</w:t>
                  </w:r>
                </w:p>
              </w:tc>
            </w:tr>
            <w:tr w14:paraId="30F13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23" w:hRule="atLeast"/>
                <w:jc w:val="center"/>
              </w:trPr>
              <w:tc>
                <w:tcPr>
                  <w:tcW w:w="705" w:type="pct"/>
                  <w:tcBorders>
                    <w:left w:val="single" w:color="000000" w:sz="6" w:space="0"/>
                  </w:tcBorders>
                  <w:vAlign w:val="center"/>
                </w:tcPr>
                <w:p w14:paraId="024B6F5C">
                  <w:pPr>
                    <w:pStyle w:val="40"/>
                    <w:rPr>
                      <w:sz w:val="20"/>
                      <w:szCs w:val="18"/>
                    </w:rPr>
                  </w:pPr>
                  <w:r>
                    <w:rPr>
                      <w:rFonts w:hint="eastAsia"/>
                      <w:sz w:val="20"/>
                      <w:szCs w:val="18"/>
                    </w:rPr>
                    <w:t>地下水</w:t>
                  </w:r>
                </w:p>
              </w:tc>
              <w:tc>
                <w:tcPr>
                  <w:tcW w:w="3439" w:type="pct"/>
                  <w:tcBorders>
                    <w:right w:val="single" w:color="000000" w:sz="6" w:space="0"/>
                  </w:tcBorders>
                  <w:vAlign w:val="center"/>
                </w:tcPr>
                <w:p w14:paraId="54839918">
                  <w:pPr>
                    <w:pStyle w:val="40"/>
                    <w:jc w:val="both"/>
                    <w:rPr>
                      <w:sz w:val="18"/>
                      <w:szCs w:val="16"/>
                    </w:rPr>
                  </w:pPr>
                  <w:r>
                    <w:rPr>
                      <w:sz w:val="18"/>
                      <w:szCs w:val="16"/>
                    </w:rPr>
                    <w:t>涉及集中式饮用水水源和热水、矿泉水、温泉等特殊地下水资源保护区的</w:t>
                  </w:r>
                  <w:r>
                    <w:rPr>
                      <w:rFonts w:hint="eastAsia"/>
                      <w:sz w:val="18"/>
                      <w:szCs w:val="16"/>
                    </w:rPr>
                    <w:t>建设明显</w:t>
                  </w:r>
                </w:p>
              </w:tc>
              <w:tc>
                <w:tcPr>
                  <w:tcW w:w="854" w:type="pct"/>
                  <w:tcBorders>
                    <w:right w:val="single" w:color="000000" w:sz="6" w:space="0"/>
                  </w:tcBorders>
                  <w:vAlign w:val="center"/>
                </w:tcPr>
                <w:p w14:paraId="3DF532F0">
                  <w:pPr>
                    <w:pStyle w:val="40"/>
                    <w:ind w:left="0" w:leftChars="0" w:firstLine="0" w:firstLineChars="0"/>
                    <w:jc w:val="center"/>
                    <w:rPr>
                      <w:rFonts w:hint="eastAsia" w:ascii="Times New Roman" w:hAnsi="Times New Roman" w:eastAsia="宋体" w:cs="宋体"/>
                      <w:color w:val="000000" w:themeColor="text1"/>
                      <w:kern w:val="2"/>
                      <w:sz w:val="20"/>
                      <w:szCs w:val="18"/>
                      <w:lang w:val="en-US" w:eastAsia="zh-CN" w:bidi="ar-SA"/>
                      <w14:textFill>
                        <w14:solidFill>
                          <w14:schemeClr w14:val="tx1"/>
                        </w14:solidFill>
                      </w14:textFill>
                    </w:rPr>
                  </w:pPr>
                  <w:r>
                    <w:rPr>
                      <w:rFonts w:hint="eastAsia"/>
                      <w:color w:val="000000" w:themeColor="text1"/>
                      <w:sz w:val="20"/>
                      <w:szCs w:val="18"/>
                      <w14:textFill>
                        <w14:solidFill>
                          <w14:schemeClr w14:val="tx1"/>
                        </w14:solidFill>
                      </w14:textFill>
                    </w:rPr>
                    <w:t>不涉及</w:t>
                  </w:r>
                </w:p>
              </w:tc>
            </w:tr>
            <w:tr w14:paraId="51C29E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23" w:hRule="atLeast"/>
                <w:jc w:val="center"/>
              </w:trPr>
              <w:tc>
                <w:tcPr>
                  <w:tcW w:w="705" w:type="pct"/>
                  <w:tcBorders>
                    <w:left w:val="single" w:color="000000" w:sz="6" w:space="0"/>
                  </w:tcBorders>
                  <w:vAlign w:val="center"/>
                </w:tcPr>
                <w:p w14:paraId="31BB6CB4">
                  <w:pPr>
                    <w:pStyle w:val="40"/>
                    <w:rPr>
                      <w:sz w:val="20"/>
                      <w:szCs w:val="18"/>
                    </w:rPr>
                  </w:pPr>
                  <w:r>
                    <w:rPr>
                      <w:sz w:val="20"/>
                      <w:szCs w:val="18"/>
                    </w:rPr>
                    <w:t>环境风险</w:t>
                  </w:r>
                </w:p>
              </w:tc>
              <w:tc>
                <w:tcPr>
                  <w:tcW w:w="3439" w:type="pct"/>
                  <w:tcBorders>
                    <w:right w:val="single" w:color="000000" w:sz="6" w:space="0"/>
                  </w:tcBorders>
                  <w:vAlign w:val="center"/>
                </w:tcPr>
                <w:p w14:paraId="1B0803D2">
                  <w:pPr>
                    <w:pStyle w:val="40"/>
                    <w:jc w:val="both"/>
                    <w:rPr>
                      <w:sz w:val="18"/>
                      <w:szCs w:val="16"/>
                    </w:rPr>
                  </w:pPr>
                  <w:r>
                    <w:rPr>
                      <w:sz w:val="18"/>
                      <w:szCs w:val="16"/>
                    </w:rPr>
                    <w:t>有毒有害和易燃易爆危险物质存储量超过临界量的建设项目</w:t>
                  </w:r>
                </w:p>
              </w:tc>
              <w:tc>
                <w:tcPr>
                  <w:tcW w:w="854" w:type="pct"/>
                  <w:tcBorders>
                    <w:right w:val="single" w:color="000000" w:sz="6" w:space="0"/>
                  </w:tcBorders>
                  <w:vAlign w:val="center"/>
                </w:tcPr>
                <w:p w14:paraId="01C28CB3">
                  <w:pPr>
                    <w:pStyle w:val="40"/>
                    <w:ind w:left="0" w:leftChars="0" w:firstLine="0" w:firstLineChars="0"/>
                    <w:jc w:val="center"/>
                    <w:rPr>
                      <w:rFonts w:hint="eastAsia" w:ascii="Times New Roman" w:hAnsi="Times New Roman" w:eastAsia="宋体" w:cs="宋体"/>
                      <w:color w:val="000000" w:themeColor="text1"/>
                      <w:kern w:val="2"/>
                      <w:sz w:val="20"/>
                      <w:szCs w:val="18"/>
                      <w:lang w:val="en-US" w:eastAsia="zh-CN" w:bidi="ar-SA"/>
                      <w14:textFill>
                        <w14:solidFill>
                          <w14:schemeClr w14:val="tx1"/>
                        </w14:solidFill>
                      </w14:textFill>
                    </w:rPr>
                  </w:pPr>
                  <w:r>
                    <w:rPr>
                      <w:rFonts w:hint="eastAsia"/>
                      <w:b w:val="0"/>
                      <w:bCs w:val="0"/>
                      <w:color w:val="000000" w:themeColor="text1"/>
                      <w:sz w:val="20"/>
                      <w:szCs w:val="18"/>
                      <w:lang w:eastAsia="zh-CN"/>
                      <w14:textFill>
                        <w14:solidFill>
                          <w14:schemeClr w14:val="tx1"/>
                        </w14:solidFill>
                      </w14:textFill>
                    </w:rPr>
                    <w:t>不涉及</w:t>
                  </w:r>
                </w:p>
              </w:tc>
            </w:tr>
            <w:tr w14:paraId="302084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23" w:hRule="atLeast"/>
                <w:jc w:val="center"/>
              </w:trPr>
              <w:tc>
                <w:tcPr>
                  <w:tcW w:w="705" w:type="pct"/>
                  <w:tcBorders>
                    <w:left w:val="single" w:color="000000" w:sz="6" w:space="0"/>
                  </w:tcBorders>
                  <w:vAlign w:val="center"/>
                </w:tcPr>
                <w:p w14:paraId="5F57E169">
                  <w:pPr>
                    <w:pStyle w:val="40"/>
                    <w:rPr>
                      <w:sz w:val="20"/>
                      <w:szCs w:val="18"/>
                    </w:rPr>
                  </w:pPr>
                  <w:r>
                    <w:rPr>
                      <w:sz w:val="20"/>
                      <w:szCs w:val="18"/>
                    </w:rPr>
                    <w:t>生态</w:t>
                  </w:r>
                </w:p>
              </w:tc>
              <w:tc>
                <w:tcPr>
                  <w:tcW w:w="3439" w:type="pct"/>
                  <w:tcBorders>
                    <w:right w:val="single" w:color="000000" w:sz="6" w:space="0"/>
                  </w:tcBorders>
                  <w:vAlign w:val="center"/>
                </w:tcPr>
                <w:p w14:paraId="274D77F3">
                  <w:pPr>
                    <w:pStyle w:val="40"/>
                    <w:jc w:val="both"/>
                    <w:rPr>
                      <w:sz w:val="18"/>
                      <w:szCs w:val="16"/>
                    </w:rPr>
                  </w:pPr>
                  <w:r>
                    <w:rPr>
                      <w:sz w:val="18"/>
                      <w:szCs w:val="16"/>
                    </w:rPr>
                    <w:t>取水口下游500米范围内有重要水生生物的自然产卵场、索饵场、越冬场和洄游通道的新增河道取水的污染类建设项目</w:t>
                  </w:r>
                </w:p>
              </w:tc>
              <w:tc>
                <w:tcPr>
                  <w:tcW w:w="854" w:type="pct"/>
                  <w:tcBorders>
                    <w:right w:val="single" w:color="000000" w:sz="6" w:space="0"/>
                  </w:tcBorders>
                  <w:vAlign w:val="center"/>
                </w:tcPr>
                <w:p w14:paraId="2404EBA2">
                  <w:pPr>
                    <w:pStyle w:val="40"/>
                    <w:ind w:left="0" w:leftChars="0" w:firstLine="0" w:firstLineChars="0"/>
                    <w:jc w:val="center"/>
                    <w:rPr>
                      <w:rFonts w:hint="eastAsia" w:ascii="Times New Roman" w:hAnsi="Times New Roman" w:eastAsia="宋体" w:cs="宋体"/>
                      <w:color w:val="000000" w:themeColor="text1"/>
                      <w:kern w:val="2"/>
                      <w:sz w:val="20"/>
                      <w:szCs w:val="18"/>
                      <w:lang w:val="en-US" w:eastAsia="zh-CN" w:bidi="ar-SA"/>
                      <w14:textFill>
                        <w14:solidFill>
                          <w14:schemeClr w14:val="tx1"/>
                        </w14:solidFill>
                      </w14:textFill>
                    </w:rPr>
                  </w:pPr>
                  <w:r>
                    <w:rPr>
                      <w:rFonts w:hint="eastAsia"/>
                      <w:color w:val="000000" w:themeColor="text1"/>
                      <w:sz w:val="20"/>
                      <w:szCs w:val="18"/>
                      <w14:textFill>
                        <w14:solidFill>
                          <w14:schemeClr w14:val="tx1"/>
                        </w14:solidFill>
                      </w14:textFill>
                    </w:rPr>
                    <w:t>不涉及</w:t>
                  </w:r>
                </w:p>
              </w:tc>
            </w:tr>
            <w:tr w14:paraId="6CABF2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23" w:hRule="atLeast"/>
                <w:jc w:val="center"/>
              </w:trPr>
              <w:tc>
                <w:tcPr>
                  <w:tcW w:w="705" w:type="pct"/>
                  <w:tcBorders>
                    <w:left w:val="single" w:color="000000" w:sz="6" w:space="0"/>
                  </w:tcBorders>
                  <w:vAlign w:val="center"/>
                </w:tcPr>
                <w:p w14:paraId="1DA6997E">
                  <w:pPr>
                    <w:pStyle w:val="40"/>
                    <w:rPr>
                      <w:rFonts w:hint="eastAsia" w:eastAsia="宋体"/>
                      <w:sz w:val="20"/>
                      <w:szCs w:val="18"/>
                      <w:lang w:eastAsia="zh-CN"/>
                    </w:rPr>
                  </w:pPr>
                  <w:r>
                    <w:rPr>
                      <w:rFonts w:hint="eastAsia"/>
                      <w:sz w:val="20"/>
                      <w:szCs w:val="18"/>
                      <w:lang w:eastAsia="zh-CN"/>
                    </w:rPr>
                    <w:t>海洋</w:t>
                  </w:r>
                </w:p>
              </w:tc>
              <w:tc>
                <w:tcPr>
                  <w:tcW w:w="3439" w:type="pct"/>
                  <w:tcBorders>
                    <w:right w:val="single" w:color="000000" w:sz="6" w:space="0"/>
                  </w:tcBorders>
                  <w:vAlign w:val="center"/>
                </w:tcPr>
                <w:p w14:paraId="0F10D628">
                  <w:pPr>
                    <w:pStyle w:val="40"/>
                    <w:jc w:val="both"/>
                    <w:rPr>
                      <w:sz w:val="18"/>
                      <w:szCs w:val="16"/>
                    </w:rPr>
                  </w:pPr>
                  <w:r>
                    <w:rPr>
                      <w:rFonts w:hint="eastAsia"/>
                      <w:sz w:val="18"/>
                      <w:szCs w:val="16"/>
                    </w:rPr>
                    <w:t>直接向海排放污染物的海洋工程建设项目</w:t>
                  </w:r>
                </w:p>
              </w:tc>
              <w:tc>
                <w:tcPr>
                  <w:tcW w:w="854" w:type="pct"/>
                  <w:tcBorders>
                    <w:right w:val="single" w:color="000000" w:sz="6" w:space="0"/>
                  </w:tcBorders>
                  <w:vAlign w:val="center"/>
                </w:tcPr>
                <w:p w14:paraId="2D089D4C">
                  <w:pPr>
                    <w:pStyle w:val="40"/>
                    <w:ind w:left="0" w:leftChars="0" w:firstLine="0" w:firstLineChars="0"/>
                    <w:jc w:val="center"/>
                    <w:rPr>
                      <w:rFonts w:hint="eastAsia" w:ascii="Times New Roman" w:hAnsi="Times New Roman" w:eastAsia="宋体" w:cs="宋体"/>
                      <w:color w:val="000000" w:themeColor="text1"/>
                      <w:kern w:val="2"/>
                      <w:sz w:val="20"/>
                      <w:szCs w:val="18"/>
                      <w:lang w:val="en-US" w:eastAsia="zh-CN" w:bidi="ar-SA"/>
                      <w14:textFill>
                        <w14:solidFill>
                          <w14:schemeClr w14:val="tx1"/>
                        </w14:solidFill>
                      </w14:textFill>
                    </w:rPr>
                  </w:pPr>
                  <w:r>
                    <w:rPr>
                      <w:rFonts w:hint="eastAsia"/>
                      <w:color w:val="000000" w:themeColor="text1"/>
                      <w:sz w:val="20"/>
                      <w:szCs w:val="18"/>
                      <w14:textFill>
                        <w14:solidFill>
                          <w14:schemeClr w14:val="tx1"/>
                        </w14:solidFill>
                      </w14:textFill>
                    </w:rPr>
                    <w:t>不涉及</w:t>
                  </w:r>
                </w:p>
              </w:tc>
            </w:tr>
            <w:tr w14:paraId="13DFF1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28" w:type="dxa"/>
                  <w:bottom w:w="0" w:type="dxa"/>
                  <w:right w:w="28" w:type="dxa"/>
                </w:tblCellMar>
              </w:tblPrEx>
              <w:trPr>
                <w:trHeight w:val="23" w:hRule="atLeast"/>
                <w:jc w:val="center"/>
              </w:trPr>
              <w:tc>
                <w:tcPr>
                  <w:tcW w:w="5000" w:type="pct"/>
                  <w:gridSpan w:val="3"/>
                  <w:tcBorders>
                    <w:left w:val="single" w:color="000000" w:sz="6" w:space="0"/>
                    <w:right w:val="single" w:color="000000" w:sz="6" w:space="0"/>
                  </w:tcBorders>
                  <w:vAlign w:val="center"/>
                </w:tcPr>
                <w:p w14:paraId="08804A67">
                  <w:pPr>
                    <w:pStyle w:val="43"/>
                    <w:keepNext w:val="0"/>
                    <w:keepLines w:val="0"/>
                    <w:pageBreakBefore w:val="0"/>
                    <w:widowControl w:val="0"/>
                    <w:kinsoku/>
                    <w:wordWrap/>
                    <w:overflowPunct/>
                    <w:topLinePunct w:val="0"/>
                    <w:autoSpaceDE/>
                    <w:autoSpaceDN/>
                    <w:bidi w:val="0"/>
                    <w:adjustRightInd/>
                    <w:snapToGrid/>
                    <w:spacing w:before="62"/>
                    <w:ind w:left="0" w:leftChars="0" w:firstLine="0" w:firstLineChars="0"/>
                    <w:jc w:val="left"/>
                    <w:textAlignment w:val="auto"/>
                    <w:rPr>
                      <w:rFonts w:hint="eastAsia"/>
                      <w:b w:val="0"/>
                      <w:bCs/>
                      <w:color w:val="000000" w:themeColor="text1"/>
                      <w:sz w:val="18"/>
                      <w:szCs w:val="18"/>
                      <w14:textFill>
                        <w14:solidFill>
                          <w14:schemeClr w14:val="tx1"/>
                        </w14:solidFill>
                      </w14:textFill>
                    </w:rPr>
                  </w:pPr>
                  <w:r>
                    <w:rPr>
                      <w:b/>
                      <w:bCs w:val="0"/>
                      <w:color w:val="000000" w:themeColor="text1"/>
                      <w:sz w:val="18"/>
                      <w:szCs w:val="18"/>
                      <w14:textFill>
                        <w14:solidFill>
                          <w14:schemeClr w14:val="tx1"/>
                        </w14:solidFill>
                      </w14:textFill>
                    </w:rPr>
                    <w:t>注：</w:t>
                  </w:r>
                  <w:r>
                    <w:rPr>
                      <w:rFonts w:hint="eastAsia"/>
                      <w:b/>
                      <w:bCs w:val="0"/>
                      <w:color w:val="000000" w:themeColor="text1"/>
                      <w:sz w:val="18"/>
                      <w:szCs w:val="18"/>
                      <w:lang w:val="en-US" w:eastAsia="zh-CN"/>
                      <w14:textFill>
                        <w14:solidFill>
                          <w14:schemeClr w14:val="tx1"/>
                        </w14:solidFill>
                      </w14:textFill>
                    </w:rPr>
                    <w:t>1.</w:t>
                  </w:r>
                  <w:r>
                    <w:rPr>
                      <w:b w:val="0"/>
                      <w:bCs/>
                      <w:color w:val="000000" w:themeColor="text1"/>
                      <w:sz w:val="18"/>
                      <w:szCs w:val="18"/>
                      <w14:textFill>
                        <w14:solidFill>
                          <w14:schemeClr w14:val="tx1"/>
                        </w14:solidFill>
                      </w14:textFill>
                    </w:rPr>
                    <w:t>废气中有毒有害污染物指纳入《有毒有害大气污染物名录》的污染物（不包括无排放标准的污染物）</w:t>
                  </w:r>
                  <w:r>
                    <w:rPr>
                      <w:rFonts w:hint="eastAsia"/>
                      <w:b w:val="0"/>
                      <w:bCs/>
                      <w:color w:val="000000" w:themeColor="text1"/>
                      <w:sz w:val="18"/>
                      <w:szCs w:val="18"/>
                      <w:lang w:eastAsia="zh-CN"/>
                      <w14:textFill>
                        <w14:solidFill>
                          <w14:schemeClr w14:val="tx1"/>
                        </w14:solidFill>
                      </w14:textFill>
                    </w:rPr>
                    <w:t>；</w:t>
                  </w:r>
                  <w:r>
                    <w:rPr>
                      <w:rFonts w:hint="eastAsia"/>
                      <w:b/>
                      <w:bCs w:val="0"/>
                      <w:color w:val="000000" w:themeColor="text1"/>
                      <w:sz w:val="18"/>
                      <w:szCs w:val="18"/>
                      <w:lang w:val="en-US" w:eastAsia="zh-CN"/>
                      <w14:textFill>
                        <w14:solidFill>
                          <w14:schemeClr w14:val="tx1"/>
                        </w14:solidFill>
                      </w14:textFill>
                    </w:rPr>
                    <w:t>2.</w:t>
                  </w:r>
                  <w:r>
                    <w:rPr>
                      <w:b w:val="0"/>
                      <w:bCs/>
                      <w:color w:val="000000" w:themeColor="text1"/>
                      <w:sz w:val="18"/>
                      <w:szCs w:val="18"/>
                      <w14:textFill>
                        <w14:solidFill>
                          <w14:schemeClr w14:val="tx1"/>
                        </w14:solidFill>
                      </w14:textFill>
                    </w:rPr>
                    <w:t>环境空气保护目标指自然保护区、风景名胜区、居住区、文化区和农村地区中人群较集中的区域。</w:t>
                  </w:r>
                  <w:r>
                    <w:rPr>
                      <w:rFonts w:hint="eastAsia"/>
                      <w:b/>
                      <w:bCs w:val="0"/>
                      <w:color w:val="000000" w:themeColor="text1"/>
                      <w:sz w:val="18"/>
                      <w:szCs w:val="18"/>
                      <w:lang w:val="en-US" w:eastAsia="zh-CN"/>
                      <w14:textFill>
                        <w14:solidFill>
                          <w14:schemeClr w14:val="tx1"/>
                        </w14:solidFill>
                      </w14:textFill>
                    </w:rPr>
                    <w:t>本项目不涉及大气污染物排放，因此无需设置大气专项</w:t>
                  </w:r>
                  <w:r>
                    <w:rPr>
                      <w:rFonts w:hint="eastAsia"/>
                      <w:b w:val="0"/>
                      <w:bCs/>
                      <w:color w:val="000000" w:themeColor="text1"/>
                      <w:sz w:val="18"/>
                      <w:szCs w:val="18"/>
                      <w:lang w:val="en-US" w:eastAsia="zh-CN"/>
                      <w14:textFill>
                        <w14:solidFill>
                          <w14:schemeClr w14:val="tx1"/>
                        </w14:solidFill>
                      </w14:textFill>
                    </w:rPr>
                    <w:t>；</w:t>
                  </w:r>
                  <w:r>
                    <w:rPr>
                      <w:rFonts w:hint="eastAsia"/>
                      <w:b/>
                      <w:bCs w:val="0"/>
                      <w:color w:val="000000" w:themeColor="text1"/>
                      <w:sz w:val="18"/>
                      <w:szCs w:val="18"/>
                      <w:lang w:val="en-US" w:eastAsia="zh-CN"/>
                      <w14:textFill>
                        <w14:solidFill>
                          <w14:schemeClr w14:val="tx1"/>
                        </w14:solidFill>
                      </w14:textFill>
                    </w:rPr>
                    <w:t>3.</w:t>
                  </w:r>
                  <w:r>
                    <w:rPr>
                      <w:rFonts w:hint="eastAsia"/>
                      <w:b w:val="0"/>
                      <w:bCs/>
                      <w:color w:val="000000" w:themeColor="text1"/>
                      <w:sz w:val="18"/>
                      <w:szCs w:val="18"/>
                      <w14:textFill>
                        <w14:solidFill>
                          <w14:schemeClr w14:val="tx1"/>
                        </w14:solidFill>
                      </w14:textFill>
                    </w:rPr>
                    <w:t>临界量及其计算方法可参考《建设项目环境风险评价技术导则》（HJ 169）附录B、附录C</w:t>
                  </w:r>
                  <w:r>
                    <w:rPr>
                      <w:rFonts w:hint="eastAsia"/>
                      <w:b w:val="0"/>
                      <w:bCs/>
                      <w:color w:val="000000" w:themeColor="text1"/>
                      <w:sz w:val="18"/>
                      <w:szCs w:val="18"/>
                      <w:lang w:eastAsia="zh-CN"/>
                      <w14:textFill>
                        <w14:solidFill>
                          <w14:schemeClr w14:val="tx1"/>
                        </w14:solidFill>
                      </w14:textFill>
                    </w:rPr>
                    <w:t>。</w:t>
                  </w:r>
                </w:p>
              </w:tc>
            </w:tr>
          </w:tbl>
          <w:p w14:paraId="7ADB19E6">
            <w:pPr>
              <w:pStyle w:val="40"/>
              <w:keepNext w:val="0"/>
              <w:keepLines w:val="0"/>
              <w:suppressLineNumbers w:val="0"/>
              <w:spacing w:before="0" w:beforeAutospacing="0" w:after="0" w:afterAutospacing="0"/>
              <w:ind w:left="0" w:right="0"/>
              <w:jc w:val="both"/>
              <w:rPr>
                <w:rFonts w:hint="default"/>
              </w:rPr>
            </w:pPr>
          </w:p>
        </w:tc>
      </w:tr>
      <w:tr w14:paraId="6C7733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017" w:hRule="atLeast"/>
        </w:trPr>
        <w:tc>
          <w:tcPr>
            <w:tcW w:w="1892" w:type="dxa"/>
            <w:tcMar>
              <w:top w:w="16" w:type="dxa"/>
              <w:left w:w="16" w:type="dxa"/>
              <w:right w:w="16" w:type="dxa"/>
            </w:tcMar>
            <w:vAlign w:val="center"/>
          </w:tcPr>
          <w:p w14:paraId="719ACE3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0" w:lineRule="atLeast"/>
              <w:ind w:left="0" w:right="0" w:firstLine="0" w:firstLineChars="0"/>
              <w:jc w:val="center"/>
              <w:textAlignment w:val="auto"/>
              <w:rPr>
                <w:rFonts w:hint="default" w:ascii="Calibri" w:hAnsi="Calibri" w:cs="Calibri"/>
                <w:b/>
                <w:bCs/>
                <w:kern w:val="0"/>
                <w:sz w:val="21"/>
              </w:rPr>
            </w:pPr>
            <w:r>
              <w:rPr>
                <w:rFonts w:hint="eastAsia" w:ascii="宋体" w:hAnsi="宋体" w:cs="宋体"/>
                <w:b/>
                <w:bCs/>
              </w:rPr>
              <w:t>规划情况</w:t>
            </w:r>
          </w:p>
        </w:tc>
        <w:tc>
          <w:tcPr>
            <w:tcW w:w="7151" w:type="dxa"/>
            <w:gridSpan w:val="3"/>
            <w:tcMar>
              <w:top w:w="16" w:type="dxa"/>
              <w:left w:w="16" w:type="dxa"/>
              <w:right w:w="16" w:type="dxa"/>
            </w:tcMar>
            <w:vAlign w:val="center"/>
          </w:tcPr>
          <w:p w14:paraId="2748E091">
            <w:pPr>
              <w:pStyle w:val="12"/>
              <w:keepNext w:val="0"/>
              <w:keepLines w:val="0"/>
              <w:pageBreakBefore w:val="0"/>
              <w:widowControl w:val="0"/>
              <w:suppressLineNumbers w:val="0"/>
              <w:kinsoku/>
              <w:wordWrap/>
              <w:overflowPunct/>
              <w:topLinePunct w:val="0"/>
              <w:bidi w:val="0"/>
              <w:spacing w:before="0" w:beforeAutospacing="0" w:after="0" w:afterAutospacing="0" w:line="0" w:lineRule="atLeast"/>
              <w:ind w:left="0" w:right="0" w:firstLine="420"/>
              <w:textAlignment w:val="auto"/>
              <w:rPr>
                <w:rFonts w:hint="default"/>
                <w:sz w:val="21"/>
                <w:szCs w:val="18"/>
              </w:rPr>
            </w:pPr>
            <w:r>
              <w:rPr>
                <w:rFonts w:hint="eastAsia"/>
                <w:sz w:val="21"/>
                <w:szCs w:val="18"/>
              </w:rPr>
              <w:t>1、《绍兴滨海新区发展规划》</w:t>
            </w:r>
          </w:p>
          <w:p w14:paraId="2FB99189">
            <w:pPr>
              <w:pStyle w:val="12"/>
              <w:keepNext w:val="0"/>
              <w:keepLines w:val="0"/>
              <w:pageBreakBefore w:val="0"/>
              <w:widowControl w:val="0"/>
              <w:suppressLineNumbers w:val="0"/>
              <w:kinsoku/>
              <w:wordWrap/>
              <w:overflowPunct/>
              <w:topLinePunct w:val="0"/>
              <w:bidi w:val="0"/>
              <w:spacing w:before="0" w:beforeAutospacing="0" w:after="0" w:afterAutospacing="0" w:line="0" w:lineRule="atLeast"/>
              <w:ind w:left="0" w:right="0" w:firstLine="420"/>
              <w:textAlignment w:val="auto"/>
              <w:rPr>
                <w:rFonts w:hint="default"/>
                <w:sz w:val="21"/>
                <w:szCs w:val="18"/>
              </w:rPr>
            </w:pPr>
            <w:r>
              <w:rPr>
                <w:rFonts w:hint="eastAsia"/>
                <w:sz w:val="21"/>
                <w:szCs w:val="18"/>
              </w:rPr>
              <w:t>审批机关：绍兴市政府办公室</w:t>
            </w:r>
          </w:p>
          <w:p w14:paraId="14579CA6">
            <w:pPr>
              <w:pStyle w:val="12"/>
              <w:keepNext w:val="0"/>
              <w:keepLines w:val="0"/>
              <w:pageBreakBefore w:val="0"/>
              <w:widowControl w:val="0"/>
              <w:suppressLineNumbers w:val="0"/>
              <w:kinsoku/>
              <w:wordWrap/>
              <w:overflowPunct/>
              <w:topLinePunct w:val="0"/>
              <w:bidi w:val="0"/>
              <w:spacing w:before="0" w:beforeAutospacing="0" w:after="0" w:afterAutospacing="0" w:line="0" w:lineRule="atLeast"/>
              <w:ind w:left="0" w:right="0" w:firstLine="420"/>
              <w:textAlignment w:val="auto"/>
              <w:rPr>
                <w:rFonts w:hint="default"/>
                <w:sz w:val="21"/>
                <w:szCs w:val="18"/>
              </w:rPr>
            </w:pPr>
            <w:r>
              <w:rPr>
                <w:rFonts w:hint="eastAsia"/>
                <w:sz w:val="21"/>
                <w:szCs w:val="18"/>
              </w:rPr>
              <w:t>审批文件名称及文号：绍兴市人民政府关于印发绍兴滨海新区发展规划的通知 绍政发〔2020〕17号</w:t>
            </w:r>
          </w:p>
          <w:p w14:paraId="75D43D87">
            <w:pPr>
              <w:pStyle w:val="12"/>
              <w:keepNext w:val="0"/>
              <w:keepLines w:val="0"/>
              <w:pageBreakBefore w:val="0"/>
              <w:widowControl w:val="0"/>
              <w:suppressLineNumbers w:val="0"/>
              <w:kinsoku/>
              <w:wordWrap/>
              <w:overflowPunct/>
              <w:topLinePunct w:val="0"/>
              <w:bidi w:val="0"/>
              <w:spacing w:before="0" w:beforeAutospacing="0" w:after="0" w:afterAutospacing="0" w:line="0" w:lineRule="atLeast"/>
              <w:ind w:left="0" w:right="0" w:firstLine="420"/>
              <w:textAlignment w:val="auto"/>
              <w:rPr>
                <w:rFonts w:hint="eastAsia" w:eastAsia="宋体"/>
                <w:sz w:val="21"/>
                <w:szCs w:val="18"/>
                <w:lang w:eastAsia="zh-CN"/>
              </w:rPr>
            </w:pPr>
            <w:r>
              <w:rPr>
                <w:rFonts w:hint="eastAsia"/>
                <w:sz w:val="21"/>
                <w:szCs w:val="18"/>
              </w:rPr>
              <w:t>2、《绍兴高新技术产业开发区空间利用规划（2016~2025年）》</w:t>
            </w:r>
          </w:p>
        </w:tc>
      </w:tr>
      <w:tr w14:paraId="4D720F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1892" w:type="dxa"/>
            <w:tcMar>
              <w:top w:w="16" w:type="dxa"/>
              <w:left w:w="16" w:type="dxa"/>
              <w:right w:w="16" w:type="dxa"/>
            </w:tcMar>
            <w:vAlign w:val="center"/>
          </w:tcPr>
          <w:p w14:paraId="444BDA7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0" w:lineRule="atLeast"/>
              <w:ind w:left="0" w:right="0" w:firstLine="0" w:firstLineChars="0"/>
              <w:jc w:val="center"/>
              <w:textAlignment w:val="auto"/>
              <w:rPr>
                <w:rFonts w:hint="default" w:ascii="宋体" w:hAnsi="宋体" w:cs="宋体"/>
                <w:b/>
                <w:bCs/>
              </w:rPr>
            </w:pPr>
            <w:r>
              <w:rPr>
                <w:rFonts w:hint="eastAsia" w:ascii="宋体" w:hAnsi="宋体" w:cs="宋体"/>
                <w:b/>
                <w:bCs/>
              </w:rPr>
              <w:t>规划环境影响</w:t>
            </w:r>
          </w:p>
          <w:p w14:paraId="3B24F49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0" w:lineRule="atLeast"/>
              <w:ind w:left="0" w:right="0" w:firstLine="0" w:firstLineChars="0"/>
              <w:jc w:val="center"/>
              <w:textAlignment w:val="auto"/>
              <w:rPr>
                <w:rFonts w:hint="default" w:ascii="Calibri" w:hAnsi="Calibri" w:cs="Calibri"/>
                <w:b/>
                <w:bCs/>
                <w:kern w:val="0"/>
                <w:sz w:val="21"/>
              </w:rPr>
            </w:pPr>
            <w:r>
              <w:rPr>
                <w:rFonts w:hint="eastAsia" w:ascii="宋体" w:hAnsi="宋体" w:cs="宋体"/>
                <w:b/>
                <w:bCs/>
              </w:rPr>
              <w:t>评价情况</w:t>
            </w:r>
          </w:p>
        </w:tc>
        <w:tc>
          <w:tcPr>
            <w:tcW w:w="7151" w:type="dxa"/>
            <w:gridSpan w:val="3"/>
            <w:tcMar>
              <w:top w:w="16" w:type="dxa"/>
              <w:left w:w="16" w:type="dxa"/>
              <w:right w:w="16" w:type="dxa"/>
            </w:tcMar>
            <w:vAlign w:val="center"/>
          </w:tcPr>
          <w:p w14:paraId="50376A5C">
            <w:pPr>
              <w:pStyle w:val="12"/>
              <w:keepNext w:val="0"/>
              <w:keepLines w:val="0"/>
              <w:pageBreakBefore w:val="0"/>
              <w:widowControl w:val="0"/>
              <w:suppressLineNumbers w:val="0"/>
              <w:kinsoku/>
              <w:wordWrap/>
              <w:overflowPunct/>
              <w:topLinePunct w:val="0"/>
              <w:bidi w:val="0"/>
              <w:spacing w:before="0" w:beforeAutospacing="0" w:after="0" w:afterAutospacing="0" w:line="0" w:lineRule="atLeast"/>
              <w:ind w:left="0" w:right="0" w:firstLine="420"/>
              <w:textAlignment w:val="auto"/>
              <w:rPr>
                <w:rFonts w:hint="default"/>
                <w:sz w:val="21"/>
                <w:szCs w:val="18"/>
              </w:rPr>
            </w:pPr>
            <w:r>
              <w:rPr>
                <w:rFonts w:hint="eastAsia"/>
                <w:sz w:val="21"/>
                <w:szCs w:val="18"/>
              </w:rPr>
              <w:t>1、《</w:t>
            </w:r>
            <w:r>
              <w:rPr>
                <w:rFonts w:hint="default"/>
                <w:sz w:val="21"/>
                <w:szCs w:val="18"/>
              </w:rPr>
              <w:t>绍兴</w:t>
            </w:r>
            <w:r>
              <w:rPr>
                <w:rFonts w:hint="eastAsia"/>
                <w:sz w:val="21"/>
                <w:szCs w:val="18"/>
              </w:rPr>
              <w:t>高新技术产业开发区空间利用规划环境影响报告书》</w:t>
            </w:r>
          </w:p>
          <w:p w14:paraId="760A8652">
            <w:pPr>
              <w:pStyle w:val="12"/>
              <w:keepNext w:val="0"/>
              <w:keepLines w:val="0"/>
              <w:pageBreakBefore w:val="0"/>
              <w:widowControl w:val="0"/>
              <w:suppressLineNumbers w:val="0"/>
              <w:kinsoku/>
              <w:wordWrap/>
              <w:overflowPunct/>
              <w:topLinePunct w:val="0"/>
              <w:bidi w:val="0"/>
              <w:spacing w:before="0" w:beforeAutospacing="0" w:after="0" w:afterAutospacing="0" w:line="0" w:lineRule="atLeast"/>
              <w:ind w:left="0" w:right="0" w:firstLine="420"/>
              <w:textAlignment w:val="auto"/>
              <w:rPr>
                <w:rFonts w:hint="default"/>
                <w:sz w:val="21"/>
                <w:szCs w:val="18"/>
              </w:rPr>
            </w:pPr>
            <w:r>
              <w:rPr>
                <w:rFonts w:hint="eastAsia"/>
                <w:sz w:val="21"/>
                <w:szCs w:val="18"/>
              </w:rPr>
              <w:t>审批机关：中华人民共和国生态环境部</w:t>
            </w:r>
          </w:p>
          <w:p w14:paraId="0157E3EB">
            <w:pPr>
              <w:pStyle w:val="12"/>
              <w:keepNext w:val="0"/>
              <w:keepLines w:val="0"/>
              <w:pageBreakBefore w:val="0"/>
              <w:widowControl w:val="0"/>
              <w:suppressLineNumbers w:val="0"/>
              <w:kinsoku/>
              <w:wordWrap/>
              <w:overflowPunct/>
              <w:topLinePunct w:val="0"/>
              <w:bidi w:val="0"/>
              <w:spacing w:before="0" w:beforeAutospacing="0" w:after="0" w:afterAutospacing="0" w:line="0" w:lineRule="atLeast"/>
              <w:ind w:left="0" w:right="0" w:firstLine="420"/>
              <w:textAlignment w:val="auto"/>
              <w:rPr>
                <w:rFonts w:hint="default"/>
                <w:sz w:val="21"/>
                <w:szCs w:val="18"/>
              </w:rPr>
            </w:pPr>
            <w:r>
              <w:rPr>
                <w:rFonts w:hint="eastAsia"/>
                <w:sz w:val="21"/>
                <w:szCs w:val="18"/>
              </w:rPr>
              <w:t>审批文件名称及文号：关于《绍兴高新技术产业开发区空间利用规划环境影响报告书》的审查意见 环审[</w:t>
            </w:r>
            <w:r>
              <w:rPr>
                <w:rFonts w:hint="default"/>
                <w:sz w:val="21"/>
                <w:szCs w:val="18"/>
              </w:rPr>
              <w:t>2019]75</w:t>
            </w:r>
            <w:r>
              <w:rPr>
                <w:rFonts w:hint="eastAsia"/>
                <w:sz w:val="21"/>
                <w:szCs w:val="18"/>
              </w:rPr>
              <w:t>号</w:t>
            </w:r>
          </w:p>
        </w:tc>
      </w:tr>
    </w:tbl>
    <w:p w14:paraId="6C6A4074">
      <w:pPr>
        <w:autoSpaceDE w:val="0"/>
        <w:autoSpaceDN w:val="0"/>
        <w:adjustRightInd w:val="0"/>
        <w:snapToGrid w:val="0"/>
        <w:ind w:firstLine="422"/>
        <w:jc w:val="center"/>
        <w:rPr>
          <w:rFonts w:ascii="Calibri" w:hAnsi="Calibri" w:cs="Calibri"/>
          <w:b/>
          <w:kern w:val="0"/>
          <w:sz w:val="21"/>
        </w:rPr>
        <w:sectPr>
          <w:headerReference r:id="rId15" w:type="default"/>
          <w:footerReference r:id="rId16" w:type="default"/>
          <w:pgSz w:w="11906" w:h="16838"/>
          <w:pgMar w:top="1332" w:right="1417" w:bottom="1304" w:left="1417" w:header="737" w:footer="850" w:gutter="0"/>
          <w:pgBorders>
            <w:top w:val="none" w:sz="0" w:space="0"/>
            <w:left w:val="none" w:sz="0" w:space="0"/>
            <w:bottom w:val="none" w:sz="0" w:space="0"/>
            <w:right w:val="none" w:sz="0" w:space="0"/>
          </w:pgBorders>
          <w:pgNumType w:fmt="decimal" w:start="1"/>
          <w:cols w:space="720" w:num="1"/>
          <w:docGrid w:type="linesAndChars" w:linePitch="312" w:charSpace="0"/>
        </w:sectPr>
      </w:pPr>
    </w:p>
    <w:tbl>
      <w:tblPr>
        <w:tblStyle w:val="27"/>
        <w:tblpPr w:leftFromText="180" w:rightFromText="180" w:vertAnchor="text" w:horzAnchor="page" w:tblpX="1195" w:tblpY="178"/>
        <w:tblOverlap w:val="never"/>
        <w:tblW w:w="932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339"/>
        <w:gridCol w:w="8989"/>
      </w:tblGrid>
      <w:tr w14:paraId="1733CB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3418" w:hRule="atLeast"/>
        </w:trPr>
        <w:tc>
          <w:tcPr>
            <w:tcW w:w="339" w:type="dxa"/>
            <w:tcMar>
              <w:top w:w="16" w:type="dxa"/>
              <w:left w:w="16" w:type="dxa"/>
              <w:right w:w="16" w:type="dxa"/>
            </w:tcMar>
            <w:vAlign w:val="center"/>
          </w:tcPr>
          <w:p w14:paraId="71E594FB">
            <w:pPr>
              <w:keepNext w:val="0"/>
              <w:keepLines w:val="0"/>
              <w:suppressLineNumbers w:val="0"/>
              <w:autoSpaceDE w:val="0"/>
              <w:autoSpaceDN w:val="0"/>
              <w:adjustRightInd w:val="0"/>
              <w:snapToGrid w:val="0"/>
              <w:spacing w:before="0" w:beforeAutospacing="0" w:after="0" w:afterAutospacing="0"/>
              <w:ind w:left="0" w:right="0" w:firstLine="0" w:firstLineChars="0"/>
              <w:rPr>
                <w:rFonts w:hint="default" w:ascii="Calibri" w:hAnsi="Calibri" w:cs="Calibri"/>
                <w:b/>
                <w:kern w:val="0"/>
                <w:sz w:val="21"/>
              </w:rPr>
            </w:pPr>
            <w:bookmarkStart w:id="10" w:name="。2。规划及规划环评符合性"/>
            <w:r>
              <w:rPr>
                <w:rFonts w:hint="eastAsia" w:ascii="Calibri" w:hAnsi="Calibri" w:cs="Calibri"/>
                <w:b/>
                <w:kern w:val="0"/>
                <w:sz w:val="21"/>
              </w:rPr>
              <w:t>规划及规划环评符合性分析</w:t>
            </w:r>
            <w:bookmarkEnd w:id="10"/>
          </w:p>
        </w:tc>
        <w:tc>
          <w:tcPr>
            <w:tcW w:w="8989" w:type="dxa"/>
            <w:tcMar>
              <w:top w:w="16" w:type="dxa"/>
              <w:left w:w="16" w:type="dxa"/>
              <w:right w:w="16" w:type="dxa"/>
            </w:tcMar>
            <w:vAlign w:val="top"/>
          </w:tcPr>
          <w:p w14:paraId="3BB12910">
            <w:pPr>
              <w:pStyle w:val="4"/>
              <w:suppressLineNumbers w:val="0"/>
              <w:spacing w:before="0" w:beforeAutospacing="0" w:after="0" w:afterAutospacing="0"/>
              <w:ind w:left="0" w:right="0"/>
              <w:jc w:val="both"/>
              <w:rPr>
                <w:rFonts w:hint="default"/>
              </w:rPr>
            </w:pPr>
            <w:bookmarkStart w:id="11" w:name="_Toc29494"/>
            <w:r>
              <w:rPr>
                <w:rFonts w:hint="eastAsia"/>
              </w:rPr>
              <w:t>绍兴滨海新区发展规划符合性分析</w:t>
            </w:r>
            <w:bookmarkEnd w:id="11"/>
          </w:p>
          <w:p w14:paraId="03F65DE7">
            <w:pPr>
              <w:pStyle w:val="5"/>
              <w:suppressLineNumbers w:val="0"/>
              <w:spacing w:before="0" w:beforeAutospacing="0" w:after="0" w:afterAutospacing="0" w:line="480" w:lineRule="exact"/>
              <w:ind w:left="251" w:leftChars="0" w:right="0" w:firstLineChars="0"/>
              <w:rPr>
                <w:rFonts w:hint="default"/>
                <w:szCs w:val="24"/>
                <w:lang w:val="en-GB"/>
              </w:rPr>
            </w:pPr>
            <w:r>
              <w:rPr>
                <w:rStyle w:val="41"/>
                <w:rFonts w:hint="eastAsia"/>
                <w:b/>
                <w:bCs/>
              </w:rPr>
              <w:t>规划概述</w:t>
            </w:r>
          </w:p>
          <w:p w14:paraId="0F4A0B0D">
            <w:pPr>
              <w:keepNext w:val="0"/>
              <w:keepLines w:val="0"/>
              <w:suppressLineNumbers w:val="0"/>
              <w:spacing w:before="0" w:beforeAutospacing="0" w:after="0" w:afterAutospacing="0"/>
              <w:ind w:left="0" w:right="0" w:firstLine="480"/>
              <w:rPr>
                <w:rFonts w:hint="default"/>
                <w:lang w:val="zh-CN"/>
              </w:rPr>
            </w:pPr>
            <w:r>
              <w:rPr>
                <w:rFonts w:hint="eastAsia"/>
                <w:lang w:val="zh-CN"/>
              </w:rPr>
              <w:t>（</w:t>
            </w:r>
            <w:r>
              <w:rPr>
                <w:rFonts w:hint="default"/>
                <w:lang w:val="zh-CN"/>
              </w:rPr>
              <w:t>1</w:t>
            </w:r>
            <w:r>
              <w:rPr>
                <w:rFonts w:hint="eastAsia"/>
                <w:lang w:val="zh-CN"/>
              </w:rPr>
              <w:t>）规划范围</w:t>
            </w:r>
          </w:p>
          <w:p w14:paraId="052A404A">
            <w:pPr>
              <w:keepNext w:val="0"/>
              <w:keepLines w:val="0"/>
              <w:suppressLineNumbers w:val="0"/>
              <w:spacing w:before="0" w:beforeAutospacing="0" w:after="0" w:afterAutospacing="0"/>
              <w:ind w:left="0" w:right="0" w:firstLine="480"/>
              <w:rPr>
                <w:rFonts w:hint="default"/>
                <w:lang w:val="zh-CN"/>
              </w:rPr>
            </w:pPr>
            <w:r>
              <w:rPr>
                <w:rFonts w:hint="eastAsia"/>
                <w:lang w:val="zh-CN"/>
              </w:rPr>
              <w:t>2019年11月25日，省政府批复同意设立绍兴滨海新区（浙政函〔2019〕135号），新区规划控制总面积430平方公里，空间范围包括绍兴滨海新城江滨区、绍兴袍江经济技术开发区、绍兴高新技术产业开发区、镜湖片区，托管绍兴市越城区皋埠街道、马山街道、孙端街道、东湖街道、灵芝街道、东浦街道、斗门街道、稽山街道、迪荡街道和绍兴市上虞区沥海街道等10个街道。</w:t>
            </w:r>
          </w:p>
          <w:p w14:paraId="23764E81">
            <w:pPr>
              <w:keepNext w:val="0"/>
              <w:keepLines w:val="0"/>
              <w:suppressLineNumbers w:val="0"/>
              <w:spacing w:before="0" w:beforeAutospacing="0" w:after="0" w:afterAutospacing="0"/>
              <w:ind w:left="0" w:right="0" w:firstLine="480"/>
              <w:rPr>
                <w:rFonts w:hint="default"/>
                <w:lang w:val="zh-CN"/>
              </w:rPr>
            </w:pPr>
            <w:r>
              <w:rPr>
                <w:rFonts w:hint="eastAsia"/>
                <w:lang w:val="zh-CN"/>
              </w:rPr>
              <w:t>（</w:t>
            </w:r>
            <w:r>
              <w:rPr>
                <w:rFonts w:hint="default"/>
                <w:lang w:val="zh-CN"/>
              </w:rPr>
              <w:t>2</w:t>
            </w:r>
            <w:r>
              <w:rPr>
                <w:rFonts w:hint="eastAsia"/>
                <w:lang w:val="zh-CN"/>
              </w:rPr>
              <w:t>）规划期限</w:t>
            </w:r>
          </w:p>
          <w:p w14:paraId="32568881">
            <w:pPr>
              <w:keepNext w:val="0"/>
              <w:keepLines w:val="0"/>
              <w:suppressLineNumbers w:val="0"/>
              <w:spacing w:before="0" w:beforeAutospacing="0" w:after="0" w:afterAutospacing="0"/>
              <w:ind w:left="0" w:right="0" w:firstLine="480"/>
              <w:rPr>
                <w:rFonts w:hint="default"/>
                <w:lang w:val="zh-CN"/>
              </w:rPr>
            </w:pPr>
            <w:r>
              <w:rPr>
                <w:rFonts w:hint="eastAsia"/>
                <w:lang w:val="zh-CN"/>
              </w:rPr>
              <w:t>规划期为2020—2035年，远景展望至2050年。</w:t>
            </w:r>
          </w:p>
          <w:p w14:paraId="42EC1863">
            <w:pPr>
              <w:keepNext w:val="0"/>
              <w:keepLines w:val="0"/>
              <w:suppressLineNumbers w:val="0"/>
              <w:spacing w:before="0" w:beforeAutospacing="0" w:after="0" w:afterAutospacing="0"/>
              <w:ind w:left="0" w:right="0" w:firstLine="480"/>
              <w:rPr>
                <w:rFonts w:hint="default"/>
                <w:lang w:val="zh-CN"/>
              </w:rPr>
            </w:pPr>
            <w:r>
              <w:rPr>
                <w:rFonts w:hint="eastAsia"/>
                <w:lang w:val="zh-CN"/>
              </w:rPr>
              <w:t>（</w:t>
            </w:r>
            <w:r>
              <w:rPr>
                <w:rFonts w:hint="default"/>
                <w:lang w:val="zh-CN"/>
              </w:rPr>
              <w:t>3</w:t>
            </w:r>
            <w:r>
              <w:rPr>
                <w:rFonts w:hint="eastAsia"/>
                <w:lang w:val="zh-CN"/>
              </w:rPr>
              <w:t>）总体定位</w:t>
            </w:r>
          </w:p>
          <w:p w14:paraId="63802B42">
            <w:pPr>
              <w:keepNext w:val="0"/>
              <w:keepLines w:val="0"/>
              <w:suppressLineNumbers w:val="0"/>
              <w:spacing w:before="0" w:beforeAutospacing="0" w:after="0" w:afterAutospacing="0"/>
              <w:ind w:left="0" w:right="0" w:firstLine="480"/>
              <w:rPr>
                <w:rFonts w:hint="default"/>
                <w:lang w:val="zh-CN"/>
              </w:rPr>
            </w:pPr>
            <w:r>
              <w:rPr>
                <w:rFonts w:hint="eastAsia"/>
                <w:lang w:val="zh-CN"/>
              </w:rPr>
              <w:t>重点建设大湾区发展重要增长极；重点建设全省传统产业转型升级示范区；重点建设杭绍甬一体化发展先行区；重点建设杭州湾南翼生态宜居新城区。</w:t>
            </w:r>
          </w:p>
          <w:p w14:paraId="58E4D9A8">
            <w:pPr>
              <w:keepNext w:val="0"/>
              <w:keepLines w:val="0"/>
              <w:suppressLineNumbers w:val="0"/>
              <w:spacing w:before="0" w:beforeAutospacing="0" w:after="0" w:afterAutospacing="0"/>
              <w:ind w:left="0" w:right="0" w:firstLine="480"/>
              <w:rPr>
                <w:rFonts w:hint="default"/>
                <w:lang w:val="zh-CN"/>
              </w:rPr>
            </w:pPr>
            <w:r>
              <w:rPr>
                <w:rFonts w:hint="eastAsia"/>
                <w:lang w:val="zh-CN"/>
              </w:rPr>
              <w:t>（</w:t>
            </w:r>
            <w:r>
              <w:rPr>
                <w:rFonts w:hint="eastAsia"/>
              </w:rPr>
              <w:t>4</w:t>
            </w:r>
            <w:r>
              <w:rPr>
                <w:rFonts w:hint="eastAsia"/>
                <w:lang w:val="zh-CN"/>
              </w:rPr>
              <w:t>）发展目标</w:t>
            </w:r>
          </w:p>
          <w:p w14:paraId="11B24749">
            <w:pPr>
              <w:keepNext w:val="0"/>
              <w:keepLines w:val="0"/>
              <w:suppressLineNumbers w:val="0"/>
              <w:spacing w:before="0" w:beforeAutospacing="0" w:after="0" w:afterAutospacing="0"/>
              <w:ind w:left="0" w:right="0" w:firstLine="480"/>
              <w:rPr>
                <w:rFonts w:hint="default"/>
                <w:lang w:val="zh-CN"/>
              </w:rPr>
            </w:pPr>
            <w:r>
              <w:rPr>
                <w:rFonts w:hint="eastAsia"/>
                <w:lang w:val="zh-CN"/>
              </w:rPr>
              <w:t>到 2025 年，新区发展能级显著增强，产业竞争力明显提升，城市功能日趋完善，基本建成大湾区发展重要增长极、全省传统产业转型升级示范区、杭绍甬一体化发展先行区和杭州湾南翼生态宜居新城区，创建成为全省首批高能级战略平台，打造成为浙江省湾区经济高质量发展的新引擎。</w:t>
            </w:r>
          </w:p>
          <w:p w14:paraId="10BC959C">
            <w:pPr>
              <w:pStyle w:val="5"/>
              <w:suppressLineNumbers w:val="0"/>
              <w:spacing w:before="0" w:beforeAutospacing="0" w:after="0" w:afterAutospacing="0"/>
              <w:ind w:left="0" w:right="0"/>
              <w:rPr>
                <w:rFonts w:hint="default"/>
                <w:lang w:val="zh-CN"/>
              </w:rPr>
            </w:pPr>
            <w:r>
              <w:rPr>
                <w:rFonts w:hint="eastAsia"/>
                <w:lang w:val="zh-CN"/>
              </w:rPr>
              <w:t>产业体系规划</w:t>
            </w:r>
          </w:p>
          <w:p w14:paraId="22B9BFFC">
            <w:pPr>
              <w:keepNext w:val="0"/>
              <w:keepLines w:val="0"/>
              <w:suppressLineNumbers w:val="0"/>
              <w:spacing w:before="0" w:beforeAutospacing="0" w:after="0" w:afterAutospacing="0"/>
              <w:ind w:left="0" w:right="0" w:firstLine="480"/>
              <w:rPr>
                <w:rFonts w:hint="default"/>
                <w:lang w:val="zh-CN"/>
              </w:rPr>
            </w:pPr>
            <w:r>
              <w:rPr>
                <w:rFonts w:hint="eastAsia"/>
                <w:lang w:val="zh-CN"/>
              </w:rPr>
              <w:t>一、培育发展新兴产业</w:t>
            </w:r>
          </w:p>
          <w:p w14:paraId="54E2BE94">
            <w:pPr>
              <w:keepNext w:val="0"/>
              <w:keepLines w:val="0"/>
              <w:suppressLineNumbers w:val="0"/>
              <w:spacing w:before="0" w:beforeAutospacing="0" w:after="0" w:afterAutospacing="0"/>
              <w:ind w:left="0" w:right="0" w:firstLine="480"/>
              <w:rPr>
                <w:rFonts w:hint="default"/>
                <w:lang w:val="zh-CN"/>
              </w:rPr>
            </w:pPr>
            <w:r>
              <w:rPr>
                <w:rFonts w:hint="eastAsia"/>
                <w:lang w:val="zh-CN"/>
              </w:rPr>
              <w:t>加快培育发展以集成电路、生物医药、高端装备以及智能家居为重点的战略性新兴产业集群集聚发展，抢占产业发展制高点，加快做大做强做优做精新兴产业。</w:t>
            </w:r>
          </w:p>
          <w:p w14:paraId="78F30F18">
            <w:pPr>
              <w:keepNext w:val="0"/>
              <w:keepLines w:val="0"/>
              <w:suppressLineNumbers w:val="0"/>
              <w:spacing w:before="0" w:beforeAutospacing="0" w:after="0" w:afterAutospacing="0"/>
              <w:ind w:left="0" w:right="0" w:firstLine="480"/>
              <w:rPr>
                <w:rFonts w:hint="default"/>
                <w:lang w:val="zh-CN"/>
              </w:rPr>
            </w:pPr>
            <w:r>
              <w:rPr>
                <w:rFonts w:hint="eastAsia"/>
                <w:lang w:val="zh-CN"/>
              </w:rPr>
              <w:t>二、改造提升传统产业</w:t>
            </w:r>
          </w:p>
          <w:p w14:paraId="2108B8A5">
            <w:pPr>
              <w:keepNext w:val="0"/>
              <w:keepLines w:val="0"/>
              <w:suppressLineNumbers w:val="0"/>
              <w:spacing w:before="0" w:beforeAutospacing="0" w:after="0" w:afterAutospacing="0"/>
              <w:ind w:left="0" w:right="0" w:firstLine="480"/>
              <w:rPr>
                <w:rFonts w:hint="eastAsia"/>
                <w:lang w:val="zh-CN"/>
              </w:rPr>
            </w:pPr>
            <w:r>
              <w:rPr>
                <w:rFonts w:hint="eastAsia"/>
                <w:lang w:val="zh-CN"/>
              </w:rPr>
              <w:t>着力放大全省传统产业改造提升试点效应，进一步整合提升、优化集聚印染化工产业，培育壮大黄酒历史经典产业，加快实施产业智能化改造。</w:t>
            </w:r>
          </w:p>
          <w:p w14:paraId="29D0979F">
            <w:pPr>
              <w:keepNext w:val="0"/>
              <w:keepLines w:val="0"/>
              <w:suppressLineNumbers w:val="0"/>
              <w:spacing w:before="0" w:beforeAutospacing="0" w:after="0" w:afterAutospacing="0"/>
              <w:ind w:left="0" w:right="0" w:firstLine="480"/>
              <w:rPr>
                <w:rFonts w:hint="eastAsia"/>
                <w:lang w:val="en-US" w:eastAsia="zh-CN"/>
              </w:rPr>
            </w:pPr>
            <w:r>
              <w:rPr>
                <w:rFonts w:hint="eastAsia"/>
                <w:lang w:val="en-US" w:eastAsia="zh-CN"/>
              </w:rPr>
              <w:t>3）加快实施产业智能化改造</w:t>
            </w:r>
          </w:p>
          <w:p w14:paraId="64209F71">
            <w:pPr>
              <w:keepNext w:val="0"/>
              <w:keepLines w:val="0"/>
              <w:suppressLineNumbers w:val="0"/>
              <w:spacing w:before="0" w:beforeAutospacing="0" w:after="0" w:afterAutospacing="0"/>
              <w:ind w:left="0" w:right="0" w:firstLine="480"/>
              <w:rPr>
                <w:rFonts w:hint="eastAsia"/>
                <w:lang w:val="en-US" w:eastAsia="zh-CN"/>
              </w:rPr>
            </w:pPr>
            <w:r>
              <w:rPr>
                <w:rFonts w:hint="eastAsia"/>
                <w:lang w:val="en-US" w:eastAsia="zh-CN"/>
              </w:rPr>
              <w:t>深化推进“低散乱”企业（作坊）整治，坚决淘汰落后产能；推动小微企业入园集聚发展，着力创建一批“腾笼换鸟”示范镇（街）。全面推行清洁生产，推动企业加快应用减污、节水、节能等先进工艺和技术装备。实施传统产业智能化改造工程，加快传统产业数字化智能化赋能，建成一批智能制造单元、智能生产线和智能工厂。力争到 2025 年，累计创建省级小微企业园 30 家、淘汰落后产能企业 500 家、整治和淘汰“低散乱”问题企业（作坊）5000 家，完成传统产业企业智能化改造 300 家以上。到 2035年，基本完成传统产业企业智能化改造。</w:t>
            </w:r>
          </w:p>
          <w:p w14:paraId="5EA8669D">
            <w:pPr>
              <w:keepNext w:val="0"/>
              <w:keepLines w:val="0"/>
              <w:suppressLineNumbers w:val="0"/>
              <w:spacing w:before="0" w:beforeAutospacing="0" w:after="0" w:afterAutospacing="0"/>
              <w:ind w:left="0" w:right="0" w:firstLine="480"/>
              <w:rPr>
                <w:rFonts w:hint="default"/>
                <w:lang w:val="zh-CN"/>
              </w:rPr>
            </w:pPr>
            <w:r>
              <w:rPr>
                <w:rFonts w:hint="eastAsia"/>
                <w:lang w:val="zh-CN"/>
              </w:rPr>
              <w:t>三、加快发展现代服务业</w:t>
            </w:r>
          </w:p>
          <w:p w14:paraId="450CF743">
            <w:pPr>
              <w:keepNext w:val="0"/>
              <w:keepLines w:val="0"/>
              <w:suppressLineNumbers w:val="0"/>
              <w:spacing w:before="0" w:beforeAutospacing="0" w:after="0" w:afterAutospacing="0"/>
              <w:ind w:left="0" w:right="0" w:firstLine="480"/>
              <w:rPr>
                <w:rFonts w:hint="eastAsia"/>
                <w:lang w:val="zh-CN"/>
              </w:rPr>
            </w:pPr>
            <w:r>
              <w:rPr>
                <w:rFonts w:hint="eastAsia"/>
                <w:lang w:val="zh-CN"/>
              </w:rPr>
              <w:t>坚持产城融合递进、宜业宜居宜游，全面发展现代商贸、科技服务、金融服务、现代物流、康养休闲等现代服务业，打造新时代的品质新区、活力新区、宜居新区。</w:t>
            </w:r>
          </w:p>
          <w:p w14:paraId="647DE8EF">
            <w:pPr>
              <w:keepNext w:val="0"/>
              <w:keepLines w:val="0"/>
              <w:suppressLineNumbers w:val="0"/>
              <w:spacing w:before="0" w:beforeAutospacing="0" w:after="0" w:afterAutospacing="0"/>
              <w:ind w:left="0" w:right="0" w:firstLine="480"/>
              <w:rPr>
                <w:rFonts w:hint="default"/>
                <w:lang w:val="zh-CN"/>
              </w:rPr>
            </w:pPr>
            <w:r>
              <w:rPr>
                <w:rFonts w:hint="eastAsia"/>
                <w:lang w:val="zh-CN"/>
              </w:rPr>
              <w:t>四、积极培育特色产业链</w:t>
            </w:r>
          </w:p>
          <w:p w14:paraId="4DA3E12A">
            <w:pPr>
              <w:keepNext w:val="0"/>
              <w:keepLines w:val="0"/>
              <w:suppressLineNumbers w:val="0"/>
              <w:spacing w:before="0" w:beforeAutospacing="0" w:after="0" w:afterAutospacing="0"/>
              <w:ind w:left="0" w:right="0" w:firstLine="480"/>
              <w:rPr>
                <w:rFonts w:hint="default"/>
                <w:lang w:val="zh-CN"/>
              </w:rPr>
            </w:pPr>
            <w:r>
              <w:rPr>
                <w:rFonts w:hint="eastAsia"/>
                <w:lang w:val="zh-CN"/>
              </w:rPr>
              <w:t>积极培育新能源</w:t>
            </w:r>
            <w:r>
              <w:rPr>
                <w:rFonts w:hint="eastAsia"/>
                <w:u w:val="none"/>
                <w:lang w:val="zh-CN"/>
              </w:rPr>
              <w:t>汽车及关键零部件产业链、医疗器械产业链、节能环保新材料产业链、5G及人工智能产业链</w:t>
            </w:r>
            <w:r>
              <w:rPr>
                <w:rFonts w:hint="eastAsia"/>
                <w:lang w:val="zh-CN"/>
              </w:rPr>
              <w:t>实施产业链项目精准招商。</w:t>
            </w:r>
          </w:p>
          <w:p w14:paraId="530873BA">
            <w:pPr>
              <w:keepNext w:val="0"/>
              <w:keepLines w:val="0"/>
              <w:suppressLineNumbers w:val="0"/>
              <w:spacing w:before="0" w:beforeAutospacing="0" w:after="0" w:afterAutospacing="0"/>
              <w:ind w:left="0" w:right="0" w:firstLine="480"/>
              <w:rPr>
                <w:rFonts w:hint="default"/>
                <w:lang w:val="zh-CN"/>
              </w:rPr>
            </w:pPr>
            <w:r>
              <w:rPr>
                <w:rFonts w:hint="eastAsia"/>
                <w:lang w:val="zh-CN"/>
              </w:rPr>
              <w:t>以“建链、补链、强链”为重点，大力实施产业链精准招商行动。紧盯头部企业、重大项目，全力招大引新、引优做强。聚焦集成电路、生物医药、高端装备、新能源汽车等重点产业，制定招商地图和产业链地图，着力补强产业链短板环节和“卡脖子”技术项目，促进产业集群加速形成。围绕全球视野、国际眼光，积极创新招商模式，推行基金招商、线上招商、国际合作招商、国内代理招商、头部企业以商引商等模式，积极吸引国内外知名企业、国际资本入驻。力争每年引进100亿元以上项目1个、50亿元以上项目2个、10亿元以上项目20个以上。</w:t>
            </w:r>
          </w:p>
          <w:p w14:paraId="5046CD54">
            <w:pPr>
              <w:pStyle w:val="5"/>
              <w:suppressLineNumbers w:val="0"/>
              <w:spacing w:before="0" w:beforeAutospacing="0" w:after="0" w:afterAutospacing="0" w:line="480" w:lineRule="exact"/>
              <w:ind w:left="0" w:right="0"/>
              <w:rPr>
                <w:rFonts w:hint="default"/>
                <w:lang w:val="zh-CN"/>
              </w:rPr>
            </w:pPr>
            <w:r>
              <w:rPr>
                <w:rFonts w:hint="eastAsia"/>
                <w:lang w:val="zh-CN"/>
              </w:rPr>
              <w:t>符合性分析</w:t>
            </w:r>
          </w:p>
          <w:p w14:paraId="50B89DEF">
            <w:pPr>
              <w:keepNext w:val="0"/>
              <w:keepLines w:val="0"/>
              <w:suppressLineNumbers w:val="0"/>
              <w:spacing w:before="0" w:beforeAutospacing="0" w:after="0" w:afterAutospacing="0"/>
              <w:ind w:left="0" w:right="0" w:firstLine="480"/>
              <w:rPr>
                <w:rFonts w:hint="default"/>
                <w:lang w:val="zh-CN"/>
              </w:rPr>
            </w:pPr>
            <w:bookmarkStart w:id="12" w:name="_Hlk66890517"/>
            <w:r>
              <w:rPr>
                <w:rFonts w:hint="eastAsia"/>
                <w:lang w:val="zh-CN"/>
              </w:rPr>
              <w:t>项目位于绍兴市越城区皋埠街道银山路12号。</w:t>
            </w:r>
            <w:bookmarkEnd w:id="12"/>
            <w:r>
              <w:rPr>
                <w:rFonts w:hint="eastAsia"/>
                <w:lang w:val="zh-CN"/>
              </w:rPr>
              <w:t>项目为冷冻饮品及食用冰制造，</w:t>
            </w:r>
            <w:r>
              <w:rPr>
                <w:rFonts w:hint="eastAsia"/>
                <w:lang w:val="en-US" w:eastAsia="zh-CN"/>
              </w:rPr>
              <w:t>属于二类工业项目，项目采用先进的自动化技术，污染较少。项目用地属于工业用地</w:t>
            </w:r>
            <w:r>
              <w:rPr>
                <w:rFonts w:hint="eastAsia"/>
                <w:lang w:val="zh-CN"/>
              </w:rPr>
              <w:t>。因此，本项目建设符合绍兴滨海新区发展规划要求。</w:t>
            </w:r>
          </w:p>
          <w:p w14:paraId="3F514E58">
            <w:pPr>
              <w:pStyle w:val="4"/>
              <w:suppressLineNumbers w:val="0"/>
              <w:spacing w:before="0" w:beforeAutospacing="0" w:after="0" w:afterAutospacing="0"/>
              <w:ind w:left="0" w:right="0"/>
              <w:jc w:val="distribute"/>
              <w:rPr>
                <w:rFonts w:hint="default"/>
              </w:rPr>
            </w:pPr>
            <w:r>
              <w:rPr>
                <w:rFonts w:hint="eastAsia"/>
                <w:w w:val="80"/>
              </w:rPr>
              <w:t>《绍兴高新技术产业开发区空间利用规划（2016~2025年）》符合性分析</w:t>
            </w:r>
          </w:p>
          <w:p w14:paraId="30B1206F">
            <w:pPr>
              <w:keepNext w:val="0"/>
              <w:keepLines w:val="0"/>
              <w:suppressLineNumbers w:val="0"/>
              <w:spacing w:before="0" w:beforeAutospacing="0" w:after="0" w:afterAutospacing="0"/>
              <w:ind w:left="0" w:right="0" w:firstLine="480"/>
              <w:rPr>
                <w:rFonts w:hint="eastAsia" w:ascii="Times New Roman" w:hAnsi="Times New Roman" w:eastAsia="宋体" w:cs="Times New Roman"/>
                <w:lang w:eastAsia="zh-CN"/>
              </w:rPr>
            </w:pPr>
            <w:r>
              <w:rPr>
                <w:rFonts w:hint="eastAsia" w:ascii="Times New Roman" w:hAnsi="Times New Roman" w:eastAsia="宋体" w:cs="Times New Roman"/>
              </w:rPr>
              <w:t>《绍兴高新技术产业开发区空间利用规划（2016~2025年）》</w:t>
            </w:r>
            <w:r>
              <w:rPr>
                <w:rFonts w:hint="eastAsia" w:ascii="Times New Roman" w:hAnsi="Times New Roman" w:eastAsia="宋体" w:cs="Times New Roman"/>
                <w:lang w:eastAsia="zh-CN"/>
              </w:rPr>
              <w:t>与本项目相关的内容如下：</w:t>
            </w:r>
          </w:p>
          <w:p w14:paraId="4968DED8">
            <w:pPr>
              <w:keepNext w:val="0"/>
              <w:keepLines w:val="0"/>
              <w:suppressLineNumbers w:val="0"/>
              <w:spacing w:before="0" w:beforeAutospacing="0" w:after="0" w:afterAutospacing="0"/>
              <w:ind w:left="0" w:right="0" w:firstLine="480"/>
              <w:rPr>
                <w:rFonts w:hint="default"/>
                <w:szCs w:val="24"/>
              </w:rPr>
            </w:pPr>
            <w:r>
              <w:rPr>
                <w:rFonts w:hint="eastAsia"/>
                <w:szCs w:val="24"/>
              </w:rPr>
              <w:t>（1）</w:t>
            </w:r>
            <w:r>
              <w:rPr>
                <w:rFonts w:hint="default"/>
                <w:szCs w:val="24"/>
              </w:rPr>
              <w:t>规划名称</w:t>
            </w:r>
          </w:p>
          <w:p w14:paraId="43AB48FE">
            <w:pPr>
              <w:keepNext w:val="0"/>
              <w:keepLines w:val="0"/>
              <w:suppressLineNumbers w:val="0"/>
              <w:spacing w:before="0" w:beforeAutospacing="0" w:after="0" w:afterAutospacing="0"/>
              <w:ind w:left="0" w:right="0" w:firstLine="480"/>
              <w:rPr>
                <w:rFonts w:hint="default"/>
              </w:rPr>
            </w:pPr>
            <w:r>
              <w:rPr>
                <w:rFonts w:hint="eastAsia"/>
              </w:rPr>
              <w:t>绍兴高新技术产业开发区空间利用规划(2016-2025年)</w:t>
            </w:r>
          </w:p>
          <w:p w14:paraId="49512FFA">
            <w:pPr>
              <w:keepNext w:val="0"/>
              <w:keepLines w:val="0"/>
              <w:suppressLineNumbers w:val="0"/>
              <w:spacing w:before="0" w:beforeAutospacing="0" w:after="0" w:afterAutospacing="0"/>
              <w:ind w:left="0" w:right="0" w:firstLine="480"/>
              <w:rPr>
                <w:rFonts w:hint="default"/>
              </w:rPr>
            </w:pPr>
            <w:r>
              <w:rPr>
                <w:rFonts w:hint="eastAsia"/>
                <w:szCs w:val="24"/>
              </w:rPr>
              <w:t>（2）</w:t>
            </w:r>
            <w:r>
              <w:rPr>
                <w:rFonts w:hint="eastAsia"/>
              </w:rPr>
              <w:t>规划范围</w:t>
            </w:r>
          </w:p>
          <w:p w14:paraId="590FBBA9">
            <w:pPr>
              <w:keepNext w:val="0"/>
              <w:keepLines w:val="0"/>
              <w:suppressLineNumbers w:val="0"/>
              <w:spacing w:before="0" w:beforeAutospacing="0" w:after="0" w:afterAutospacing="0"/>
              <w:ind w:left="0" w:right="0" w:firstLine="480"/>
              <w:rPr>
                <w:rFonts w:hint="default"/>
              </w:rPr>
            </w:pPr>
            <w:r>
              <w:rPr>
                <w:rFonts w:hint="eastAsia"/>
              </w:rPr>
              <w:t>从东侧开始顺时针方向边界线依次为吼山路、中山路、二环东路、二环南路、会稽路-环城东路、东池路、萧甬铁路、迪荡湖路、环北路、中兴大道、凤林东路、越东路、二环东路、东湖风景区南麓、人民东路、漫池江、银兴路、银洲路、鉴湖大道、吼山路，规划总面积29.57平方公里。</w:t>
            </w:r>
          </w:p>
          <w:p w14:paraId="5267200D">
            <w:pPr>
              <w:keepNext w:val="0"/>
              <w:keepLines w:val="0"/>
              <w:suppressLineNumbers w:val="0"/>
              <w:spacing w:before="0" w:beforeAutospacing="0" w:after="0" w:afterAutospacing="0"/>
              <w:ind w:left="0" w:right="0" w:firstLine="480"/>
              <w:rPr>
                <w:rFonts w:hint="default"/>
              </w:rPr>
            </w:pPr>
            <w:r>
              <w:rPr>
                <w:rFonts w:hint="eastAsia"/>
                <w:szCs w:val="24"/>
              </w:rPr>
              <w:t>（3）</w:t>
            </w:r>
            <w:r>
              <w:rPr>
                <w:rFonts w:hint="eastAsia"/>
              </w:rPr>
              <w:t>空间结构规划</w:t>
            </w:r>
          </w:p>
          <w:p w14:paraId="3692ED53">
            <w:pPr>
              <w:keepNext w:val="0"/>
              <w:keepLines w:val="0"/>
              <w:suppressLineNumbers w:val="0"/>
              <w:spacing w:before="0" w:beforeAutospacing="0" w:after="0" w:afterAutospacing="0"/>
              <w:ind w:left="0" w:right="0" w:firstLine="480"/>
              <w:rPr>
                <w:rFonts w:hint="eastAsia"/>
              </w:rPr>
            </w:pPr>
            <w:r>
              <w:rPr>
                <w:rFonts w:hint="eastAsia"/>
              </w:rPr>
              <w:t>本次规划用地结构可概括为“一心两轴，三片多点”</w:t>
            </w:r>
          </w:p>
          <w:p w14:paraId="619D7A15">
            <w:pPr>
              <w:keepNext w:val="0"/>
              <w:keepLines w:val="0"/>
              <w:suppressLineNumbers w:val="0"/>
              <w:spacing w:before="0" w:beforeAutospacing="0" w:after="0" w:afterAutospacing="0"/>
              <w:ind w:left="0" w:right="0" w:firstLine="480"/>
              <w:rPr>
                <w:rFonts w:hint="eastAsia"/>
              </w:rPr>
            </w:pPr>
            <w:r>
              <w:rPr>
                <w:rFonts w:hint="eastAsia"/>
              </w:rPr>
              <w:t>“三片”</w:t>
            </w:r>
            <w:r>
              <w:rPr>
                <w:rFonts w:hint="eastAsia"/>
                <w:lang w:eastAsia="zh-CN"/>
              </w:rPr>
              <w:t>：</w:t>
            </w:r>
            <w:r>
              <w:rPr>
                <w:rFonts w:hint="eastAsia"/>
              </w:rPr>
              <w:t>东湖生态居住综合片区、稽山综合研发服务片区、泉埠新兴产业集聚片区。东湖生态居住综合片区以近期实施的棚改为契机，依托河流、湖泊等良好的生态资源，布局高端生态居住、现代服务，打造另一个“迪荡新城”。稽山综合研发服务片区依托迪荡新城大量高端商务楼宇建设，加快发展现代金融、总部经济等新兴服务业态，同时配套发展居住、教育、医疗等生活性服务业，加快完善高档住宅、学校、医院等生活配套设施，打造宜居宜业新城区。同时加快科创中心建设，吸引一批科研机构、科技型企业入驻，对现有传统产业进行转型升级，打造全区转型升级、创新创业发展的示范高地。皋埠新兴产业集聚片区发展电子信息及互联网、生命健康、节能环保等新兴产业领域，集聚一批新兴产业化项目和高成长型科技企业，推动本地传统产业转型升级，促进先进科技成果在本地转移转化，打造越城区新兴产业发展承载平台。</w:t>
            </w:r>
          </w:p>
          <w:p w14:paraId="537D23B3">
            <w:pPr>
              <w:keepNext w:val="0"/>
              <w:keepLines w:val="0"/>
              <w:numPr>
                <w:ilvl w:val="0"/>
                <w:numId w:val="6"/>
              </w:numPr>
              <w:suppressLineNumbers w:val="0"/>
              <w:spacing w:before="0" w:beforeAutospacing="0" w:after="0" w:afterAutospacing="0"/>
              <w:ind w:left="0" w:right="0" w:firstLine="480"/>
              <w:rPr>
                <w:rFonts w:hint="eastAsia"/>
              </w:rPr>
            </w:pPr>
            <w:r>
              <w:rPr>
                <w:rFonts w:hint="eastAsia"/>
              </w:rPr>
              <w:t>产业发展规划</w:t>
            </w:r>
          </w:p>
          <w:p w14:paraId="5C1576DA">
            <w:pPr>
              <w:pStyle w:val="37"/>
              <w:keepNext w:val="0"/>
              <w:keepLines w:val="0"/>
              <w:suppressLineNumbers w:val="0"/>
              <w:spacing w:before="0" w:beforeAutospacing="0" w:after="0" w:afterAutospacing="0"/>
              <w:ind w:left="0" w:right="0"/>
              <w:rPr>
                <w:rFonts w:hint="eastAsia"/>
                <w:lang w:eastAsia="zh-CN"/>
              </w:rPr>
            </w:pPr>
            <w:r>
              <w:rPr>
                <w:rFonts w:hint="eastAsia"/>
              </w:rPr>
              <w:t>贯彻落实“中国制造 2025”发展战略、“互联网+”行动计划，突出区域特色产业优势，重点发展电子信息、健康装备(医用新材料)、节能环保、高技术服务业四大产业，推动纺织服装、机械制造、</w:t>
            </w:r>
            <w:r>
              <w:rPr>
                <w:rFonts w:hint="eastAsia"/>
                <w:b/>
                <w:bCs/>
              </w:rPr>
              <w:t>轻工食品</w:t>
            </w:r>
            <w:r>
              <w:rPr>
                <w:rFonts w:hint="eastAsia"/>
              </w:rPr>
              <w:t>三大传统产业转型升级，加快实现高端化转型，构建现代产业新体系</w:t>
            </w:r>
            <w:r>
              <w:rPr>
                <w:rFonts w:hint="eastAsia"/>
                <w:lang w:eastAsia="zh-CN"/>
              </w:rPr>
              <w:t>。</w:t>
            </w:r>
          </w:p>
          <w:p w14:paraId="6A6AB76E">
            <w:pPr>
              <w:pStyle w:val="37"/>
              <w:keepNext w:val="0"/>
              <w:keepLines w:val="0"/>
              <w:suppressLineNumbers w:val="0"/>
              <w:spacing w:before="0" w:beforeAutospacing="0" w:after="0" w:afterAutospacing="0"/>
              <w:ind w:left="0" w:leftChars="0" w:right="0" w:firstLine="0" w:firstLineChars="0"/>
              <w:rPr>
                <w:rFonts w:hint="eastAsia"/>
                <w:lang w:eastAsia="zh-CN"/>
              </w:rPr>
            </w:pPr>
            <w:r>
              <w:rPr>
                <w:rFonts w:hint="default"/>
                <w:sz w:val="24"/>
              </w:rPr>
              <mc:AlternateContent>
                <mc:Choice Requires="wps">
                  <w:drawing>
                    <wp:anchor distT="0" distB="0" distL="114300" distR="114300" simplePos="0" relativeHeight="251664384" behindDoc="0" locked="0" layoutInCell="1" allowOverlap="1">
                      <wp:simplePos x="0" y="0"/>
                      <wp:positionH relativeFrom="column">
                        <wp:posOffset>3321685</wp:posOffset>
                      </wp:positionH>
                      <wp:positionV relativeFrom="paragraph">
                        <wp:posOffset>1974850</wp:posOffset>
                      </wp:positionV>
                      <wp:extent cx="798830" cy="274320"/>
                      <wp:effectExtent l="4445" t="4445" r="202565" b="102235"/>
                      <wp:wrapNone/>
                      <wp:docPr id="48" name="矩形标注 48"/>
                      <wp:cNvGraphicFramePr/>
                      <a:graphic xmlns:a="http://schemas.openxmlformats.org/drawingml/2006/main">
                        <a:graphicData uri="http://schemas.microsoft.com/office/word/2010/wordprocessingShape">
                          <wps:wsp>
                            <wps:cNvSpPr/>
                            <wps:spPr>
                              <a:xfrm>
                                <a:off x="3302635" y="6129655"/>
                                <a:ext cx="798830" cy="274320"/>
                              </a:xfrm>
                              <a:prstGeom prst="wedgeRectCallout">
                                <a:avLst>
                                  <a:gd name="adj1" fmla="val 74509"/>
                                  <a:gd name="adj2" fmla="val 80357"/>
                                </a:avLst>
                              </a:prstGeom>
                              <a:noFill/>
                              <a:ln w="3175">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66CD200">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61.55pt;margin-top:155.5pt;height:21.6pt;width:62.9pt;z-index:251664384;v-text-anchor:middle;mso-width-relative:page;mso-height-relative:page;" filled="f" stroked="t" coordsize="21600,21600" o:gfxdata="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BFy4S73AAAAAsBAAAPAAAAAAAAAAEAIAAAACIAAABkcnMvZG93&#10;bnJldi54bWxQSwECFAAUAAAACACHTuJAUPLOMacCAAAuBQAADgAAAAAAAAABACAAAAArAQAAZHJz&#10;L2Uyb0RvYy54bWxQSwUGAAAAAAYABgBZAQAARAYAAAAA&#10;" adj="26894,28157">
                      <v:fill on="f" focussize="0,0"/>
                      <v:stroke weight="0.25pt" color="#000000 [3213]" joinstyle="round"/>
                      <v:imagedata o:title=""/>
                      <o:lock v:ext="edit" aspectratio="f"/>
                      <v:textbox>
                        <w:txbxContent>
                          <w:p w14:paraId="066CD200">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项目所在地</w:t>
                            </w:r>
                          </w:p>
                        </w:txbxContent>
                      </v:textbox>
                    </v:shape>
                  </w:pict>
                </mc:Fallback>
              </mc:AlternateContent>
            </w:r>
            <w:r>
              <w:rPr>
                <w:rFonts w:hint="eastAsia"/>
                <w:lang w:eastAsia="zh-CN"/>
              </w:rPr>
              <w:drawing>
                <wp:inline distT="0" distB="0" distL="114300" distR="114300">
                  <wp:extent cx="5537200" cy="3635375"/>
                  <wp:effectExtent l="0" t="0" r="0" b="0"/>
                  <wp:docPr id="47" name="图片 47" descr="附图2-3   产业空间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附图2-3   产业空间结构图"/>
                          <pic:cNvPicPr>
                            <a:picLocks noChangeAspect="1"/>
                          </pic:cNvPicPr>
                        </pic:nvPicPr>
                        <pic:blipFill>
                          <a:blip r:embed="rId27"/>
                          <a:srcRect l="1296" t="7039" r="1307" b="2604"/>
                          <a:stretch>
                            <a:fillRect/>
                          </a:stretch>
                        </pic:blipFill>
                        <pic:spPr>
                          <a:xfrm>
                            <a:off x="0" y="0"/>
                            <a:ext cx="5537200" cy="3635375"/>
                          </a:xfrm>
                          <a:prstGeom prst="rect">
                            <a:avLst/>
                          </a:prstGeom>
                        </pic:spPr>
                      </pic:pic>
                    </a:graphicData>
                  </a:graphic>
                </wp:inline>
              </w:drawing>
            </w:r>
          </w:p>
          <w:p w14:paraId="236DEFCA">
            <w:pPr>
              <w:pStyle w:val="17"/>
              <w:keepNext w:val="0"/>
              <w:keepLines w:val="0"/>
              <w:suppressLineNumbers w:val="0"/>
              <w:spacing w:before="0" w:beforeAutospacing="0" w:after="0" w:afterAutospacing="0"/>
              <w:ind w:left="0" w:leftChars="0" w:right="0" w:firstLine="0" w:firstLineChars="0"/>
              <w:rPr>
                <w:rFonts w:hint="default"/>
                <w:lang w:val="en-US" w:eastAsia="zh-CN"/>
              </w:rPr>
            </w:pPr>
            <w:r>
              <w:rPr>
                <w:rFonts w:hint="default"/>
              </w:rPr>
              <w:t xml:space="preserve">图 </w:t>
            </w:r>
            <w:r>
              <w:rPr>
                <w:rFonts w:hint="default"/>
              </w:rPr>
              <w:fldChar w:fldCharType="begin"/>
            </w:r>
            <w:r>
              <w:rPr>
                <w:rFonts w:hint="default"/>
              </w:rPr>
              <w:instrText xml:space="preserve"> STYLEREF 1 \s </w:instrText>
            </w:r>
            <w:r>
              <w:rPr>
                <w:rFonts w:hint="default"/>
              </w:rPr>
              <w:fldChar w:fldCharType="separate"/>
            </w:r>
            <w:r>
              <w:rPr>
                <w:rFonts w:hint="default"/>
              </w:rPr>
              <w:t>1</w:t>
            </w:r>
            <w:r>
              <w:rPr>
                <w:rFonts w:hint="default"/>
              </w:rPr>
              <w:fldChar w:fldCharType="end"/>
            </w:r>
            <w:r>
              <w:rPr>
                <w:rFonts w:hint="eastAsia"/>
                <w:lang w:eastAsia="zh-CN"/>
              </w:rPr>
              <w:t>-</w:t>
            </w:r>
            <w:r>
              <w:rPr>
                <w:rFonts w:hint="default"/>
              </w:rPr>
              <w:fldChar w:fldCharType="begin"/>
            </w:r>
            <w:r>
              <w:rPr>
                <w:rFonts w:hint="default"/>
              </w:rPr>
              <w:instrText xml:space="preserve"> SEQ 图 \* ARABIC \s 1 </w:instrText>
            </w:r>
            <w:r>
              <w:rPr>
                <w:rFonts w:hint="default"/>
              </w:rPr>
              <w:fldChar w:fldCharType="separate"/>
            </w:r>
            <w:r>
              <w:rPr>
                <w:rFonts w:hint="default"/>
              </w:rPr>
              <w:t>1</w:t>
            </w:r>
            <w:r>
              <w:rPr>
                <w:rFonts w:hint="default"/>
              </w:rPr>
              <w:fldChar w:fldCharType="end"/>
            </w:r>
            <w:r>
              <w:rPr>
                <w:rFonts w:hint="eastAsia"/>
                <w:lang w:val="en-US" w:eastAsia="zh-CN"/>
              </w:rPr>
              <w:t xml:space="preserve"> </w:t>
            </w:r>
            <w:r>
              <w:rPr>
                <w:rFonts w:hint="eastAsia"/>
              </w:rPr>
              <w:t>产业空间结构图</w:t>
            </w:r>
          </w:p>
          <w:p w14:paraId="4EE1C03B">
            <w:pPr>
              <w:pStyle w:val="37"/>
              <w:keepNext w:val="0"/>
              <w:keepLines w:val="0"/>
              <w:suppressLineNumbers w:val="0"/>
              <w:spacing w:before="0" w:beforeAutospacing="0" w:after="0" w:afterAutospacing="0"/>
              <w:ind w:left="0" w:right="0"/>
              <w:rPr>
                <w:rFonts w:hint="eastAsia"/>
                <w:lang w:eastAsia="zh-CN"/>
              </w:rPr>
            </w:pPr>
            <w:r>
              <w:rPr>
                <w:rFonts w:hint="eastAsia"/>
                <w:lang w:eastAsia="zh-CN"/>
              </w:rPr>
              <w:t>新</w:t>
            </w:r>
            <w:r>
              <w:rPr>
                <w:rFonts w:hint="eastAsia"/>
                <w:lang w:val="en-US" w:eastAsia="zh-CN"/>
              </w:rPr>
              <w:t>兴</w:t>
            </w:r>
            <w:r>
              <w:rPr>
                <w:rFonts w:hint="eastAsia"/>
                <w:lang w:eastAsia="zh-CN"/>
              </w:rPr>
              <w:t>产业集聚区：位于皋埠镇产业发展区，重点发展电子信息及互联网、生命健康、节能环保等新兴产业领域，集聚一批新兴产业化项目和高成长型科技企业，</w:t>
            </w:r>
            <w:r>
              <w:rPr>
                <w:rFonts w:hint="eastAsia"/>
                <w:b/>
                <w:bCs/>
                <w:lang w:eastAsia="zh-CN"/>
              </w:rPr>
              <w:t>推动本地传统产业转型升级，</w:t>
            </w:r>
            <w:r>
              <w:rPr>
                <w:rFonts w:hint="eastAsia"/>
                <w:lang w:eastAsia="zh-CN"/>
              </w:rPr>
              <w:t>促进先进科技成果在本地转移转化，打造越城区新兴产业发展承载平台用。</w:t>
            </w:r>
          </w:p>
          <w:p w14:paraId="15F96ECA">
            <w:pPr>
              <w:keepNext w:val="0"/>
              <w:keepLines w:val="0"/>
              <w:numPr>
                <w:ilvl w:val="0"/>
                <w:numId w:val="6"/>
              </w:numPr>
              <w:suppressLineNumbers w:val="0"/>
              <w:spacing w:before="0" w:beforeAutospacing="0" w:after="0" w:afterAutospacing="0"/>
              <w:ind w:left="0" w:right="0" w:firstLine="480"/>
              <w:rPr>
                <w:rFonts w:hint="eastAsia"/>
              </w:rPr>
            </w:pPr>
            <w:r>
              <w:rPr>
                <w:rFonts w:hint="eastAsia"/>
                <w:lang w:eastAsia="zh-CN"/>
              </w:rPr>
              <w:t>用地规划</w:t>
            </w:r>
          </w:p>
          <w:p w14:paraId="2389C4C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lang w:eastAsia="zh-CN"/>
              </w:rPr>
            </w:pPr>
            <w:r>
              <w:rPr>
                <w:rFonts w:hint="eastAsia"/>
                <w:lang w:eastAsia="zh-CN"/>
              </w:rPr>
              <w:t>至规划期末（2025年），规划建设用地为2443.02公顷，其中城市建设用地2439.51公顷，区域交通设施用地2.50公顷，特殊用地（军事用地）1.01公顷，规划水域面积为514.03公顷。各类用地组成如下：</w:t>
            </w:r>
          </w:p>
          <w:p w14:paraId="7D0A593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lang w:eastAsia="zh-CN"/>
              </w:rPr>
            </w:pPr>
            <w:r>
              <w:rPr>
                <w:rFonts w:hint="eastAsia"/>
                <w:lang w:eastAsia="zh-CN"/>
              </w:rPr>
              <w:t>①居住用地规划</w:t>
            </w:r>
          </w:p>
          <w:p w14:paraId="502A132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lang w:eastAsia="zh-CN"/>
              </w:rPr>
            </w:pPr>
            <w:r>
              <w:rPr>
                <w:rFonts w:hint="eastAsia"/>
                <w:lang w:eastAsia="zh-CN"/>
              </w:rPr>
              <w:t>规划居住用地用地759.52公顷，占城市建设用地面积的31.1%，人均建设用地面积30.4平方米。新增居住用地以二类居住用地为主。建成区内撤除村庄建设用地149.4公顷。</w:t>
            </w:r>
          </w:p>
          <w:p w14:paraId="10DD94F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lang w:eastAsia="zh-CN"/>
              </w:rPr>
            </w:pPr>
            <w:r>
              <w:rPr>
                <w:rFonts w:hint="eastAsia"/>
                <w:lang w:eastAsia="zh-CN"/>
              </w:rPr>
              <w:t>新增居住用地主要布置在则水牌区域，迪荡湖以西区域、中山路南北两侧区域和漫池江以西区域内。新增居住用地主要通过空置地新建和村庄用地改造两种方式获得，用地以二类居住用地为主。</w:t>
            </w:r>
          </w:p>
          <w:p w14:paraId="072EBEE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lang w:eastAsia="zh-CN"/>
              </w:rPr>
            </w:pPr>
            <w:r>
              <w:rPr>
                <w:rFonts w:hint="eastAsia"/>
                <w:lang w:eastAsia="zh-CN"/>
              </w:rPr>
              <w:t>②工业用地规划</w:t>
            </w:r>
          </w:p>
          <w:p w14:paraId="3C764A0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lang w:eastAsia="zh-CN"/>
              </w:rPr>
            </w:pPr>
            <w:r>
              <w:rPr>
                <w:rFonts w:hint="eastAsia"/>
                <w:lang w:eastAsia="zh-CN"/>
              </w:rPr>
              <w:t>工业布局思路：一是整合东湖街道则水牌区域零星工业用地，搬迁至其他工业园区；</w:t>
            </w:r>
            <w:r>
              <w:rPr>
                <w:rFonts w:hint="eastAsia"/>
                <w:b/>
                <w:bCs/>
                <w:lang w:eastAsia="zh-CN"/>
              </w:rPr>
              <w:t>二是推动皋埠生态园区片发展和稽山片工业园区的提升转型</w:t>
            </w:r>
            <w:r>
              <w:rPr>
                <w:rFonts w:hint="eastAsia"/>
                <w:lang w:eastAsia="zh-CN"/>
              </w:rPr>
              <w:t>，提高土地经济、社会、环境效益，改善城市形象。</w:t>
            </w:r>
          </w:p>
          <w:p w14:paraId="054E76F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lang w:eastAsia="zh-CN"/>
              </w:rPr>
            </w:pPr>
            <w:r>
              <w:rPr>
                <w:rFonts w:hint="eastAsia"/>
                <w:lang w:eastAsia="zh-CN"/>
              </w:rPr>
              <w:t>规划工业用地513.02公顷，占城市建设用地21.0%，人均用地面积20.5平方米。</w:t>
            </w:r>
          </w:p>
          <w:p w14:paraId="5510BC8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lang w:eastAsia="zh-CN"/>
              </w:rPr>
            </w:pPr>
            <w:r>
              <w:rPr>
                <w:rFonts w:hint="eastAsia"/>
                <w:lang w:eastAsia="zh-CN"/>
              </w:rPr>
              <w:t>规划形成两大工业用地布局结构：即稽山街道片的传统产业提升区和皋埠镇区片的综合产业区，主导发展健康装备、节能环保、电子信息等产业。工业用地规划形成两大工业用地布局结构，即稽山街道片的传统产业提升区和皋埠镇区片的综合产业区，主导发展健康装备节能环保、电子信息等产业。</w:t>
            </w:r>
          </w:p>
          <w:p w14:paraId="62C0523E">
            <w:pPr>
              <w:keepNext w:val="0"/>
              <w:keepLines w:val="0"/>
              <w:numPr>
                <w:ilvl w:val="0"/>
                <w:numId w:val="6"/>
              </w:numPr>
              <w:suppressLineNumbers w:val="0"/>
              <w:spacing w:before="0" w:beforeAutospacing="0" w:after="0" w:afterAutospacing="0"/>
              <w:ind w:left="0" w:right="0" w:firstLine="480"/>
              <w:rPr>
                <w:rFonts w:hint="eastAsia"/>
              </w:rPr>
            </w:pPr>
            <w:r>
              <w:rPr>
                <w:rFonts w:hint="eastAsia"/>
                <w:lang w:eastAsia="zh-CN"/>
              </w:rPr>
              <w:t>符合性分析</w:t>
            </w:r>
          </w:p>
          <w:p w14:paraId="372C758E">
            <w:pPr>
              <w:keepNext w:val="0"/>
              <w:keepLines w:val="0"/>
              <w:widowControl/>
              <w:suppressLineNumbers w:val="0"/>
              <w:spacing w:before="0" w:beforeAutospacing="0" w:after="0" w:afterAutospacing="0"/>
              <w:ind w:left="0" w:right="0"/>
              <w:jc w:val="left"/>
              <w:rPr>
                <w:rFonts w:hint="eastAsia"/>
                <w:szCs w:val="24"/>
                <w:lang w:val="zh-CN"/>
              </w:rPr>
            </w:pPr>
            <w:r>
              <w:rPr>
                <w:rFonts w:hint="eastAsia"/>
                <w:lang w:eastAsia="zh-CN"/>
              </w:rPr>
              <w:t>本项目位于绍兴市越城区皋埠街道银山路12号6号车间，在规划中的“</w:t>
            </w:r>
            <w:r>
              <w:rPr>
                <w:rFonts w:hint="eastAsia"/>
                <w:lang w:val="en-US" w:eastAsia="zh-CN"/>
              </w:rPr>
              <w:t>综合</w:t>
            </w:r>
            <w:r>
              <w:rPr>
                <w:rFonts w:hint="eastAsia"/>
                <w:lang w:eastAsia="zh-CN"/>
              </w:rPr>
              <w:t>产业区（</w:t>
            </w:r>
            <w:r>
              <w:rPr>
                <w:rFonts w:hint="eastAsia"/>
                <w:lang w:val="en-US" w:eastAsia="zh-CN"/>
              </w:rPr>
              <w:t>包括健康装备、节能环保和电子信息产业</w:t>
            </w:r>
            <w:r>
              <w:rPr>
                <w:rFonts w:hint="eastAsia"/>
                <w:lang w:eastAsia="zh-CN"/>
              </w:rPr>
              <w:t>）”内，项目为</w:t>
            </w:r>
            <w:r>
              <w:rPr>
                <w:rFonts w:hint="eastAsia"/>
                <w:lang w:val="en-US" w:eastAsia="zh-CN"/>
              </w:rPr>
              <w:t>食用冰制造</w:t>
            </w:r>
            <w:r>
              <w:rPr>
                <w:rFonts w:hint="eastAsia"/>
                <w:lang w:val="zh-CN"/>
              </w:rPr>
              <w:t>，</w:t>
            </w:r>
            <w:r>
              <w:rPr>
                <w:rFonts w:hint="eastAsia"/>
                <w:lang w:val="en-US" w:eastAsia="zh-CN"/>
              </w:rPr>
              <w:t>属于三大传统行业的</w:t>
            </w:r>
            <w:r>
              <w:rPr>
                <w:rFonts w:hint="eastAsia"/>
                <w:lang w:val="zh-CN"/>
              </w:rPr>
              <w:t>轻工食品</w:t>
            </w:r>
            <w:r>
              <w:rPr>
                <w:rFonts w:hint="eastAsia"/>
                <w:lang w:val="en-US" w:eastAsia="zh-CN"/>
              </w:rPr>
              <w:t>行业，</w:t>
            </w:r>
            <w:r>
              <w:rPr>
                <w:rFonts w:hint="eastAsia"/>
                <w:lang w:eastAsia="zh-CN"/>
              </w:rPr>
              <w:t>符合产业规划要求。根据项目建设单位提供土地证和房权证，用地性质为工业用地，</w:t>
            </w:r>
            <w:r>
              <w:rPr>
                <w:rFonts w:hint="eastAsia"/>
                <w:szCs w:val="24"/>
                <w:lang w:val="zh-CN"/>
              </w:rPr>
              <w:t>同时项目地块规划为工业用地，位于</w:t>
            </w:r>
            <w:r>
              <w:rPr>
                <w:rFonts w:hint="eastAsia"/>
                <w:lang w:eastAsia="zh-CN"/>
              </w:rPr>
              <w:t>规划形成两大工业用地的</w:t>
            </w:r>
            <w:r>
              <w:rPr>
                <w:rFonts w:hint="eastAsia"/>
                <w:szCs w:val="24"/>
                <w:lang w:val="zh-CN"/>
              </w:rPr>
              <w:t>皋埠镇区片的综合产业区</w:t>
            </w:r>
            <w:r>
              <w:rPr>
                <w:rFonts w:hint="eastAsia"/>
                <w:lang w:eastAsia="zh-CN"/>
              </w:rPr>
              <w:t>，符合用地布局规划(见附图</w:t>
            </w:r>
            <w:r>
              <w:rPr>
                <w:rFonts w:hint="eastAsia"/>
                <w:lang w:val="en-US" w:eastAsia="zh-CN"/>
              </w:rPr>
              <w:t>10</w:t>
            </w:r>
            <w:r>
              <w:rPr>
                <w:rFonts w:hint="eastAsia"/>
                <w:lang w:eastAsia="zh-CN"/>
              </w:rPr>
              <w:t>)。</w:t>
            </w:r>
            <w:r>
              <w:rPr>
                <w:rFonts w:hint="eastAsia"/>
                <w:szCs w:val="24"/>
                <w:lang w:val="zh-CN"/>
              </w:rPr>
              <w:t>目前项目已获得越城区经济和信息化局的备案，代码为2602-330602-07-02-891964。</w:t>
            </w:r>
            <w:r>
              <w:rPr>
                <w:rFonts w:hint="eastAsia"/>
                <w:lang w:eastAsia="zh-CN"/>
              </w:rPr>
              <w:t>综上所述，本项目建设符合</w:t>
            </w:r>
            <w:r>
              <w:rPr>
                <w:rFonts w:hint="eastAsia"/>
                <w:szCs w:val="24"/>
                <w:lang w:val="zh-CN"/>
              </w:rPr>
              <w:t>《绍兴高新技术产业开发区空间利用规划（2016~2025年）》要求。</w:t>
            </w:r>
          </w:p>
          <w:p w14:paraId="1EC564E6">
            <w:pPr>
              <w:keepNext w:val="0"/>
              <w:keepLines w:val="0"/>
              <w:widowControl/>
              <w:suppressLineNumbers w:val="0"/>
              <w:spacing w:before="0" w:beforeAutospacing="0" w:after="0" w:afterAutospacing="0"/>
              <w:ind w:left="0" w:right="0"/>
              <w:jc w:val="left"/>
              <w:rPr>
                <w:rFonts w:hint="default"/>
              </w:rPr>
            </w:pPr>
          </w:p>
        </w:tc>
      </w:tr>
    </w:tbl>
    <w:p w14:paraId="3D1AEE1B">
      <w:pPr>
        <w:autoSpaceDE w:val="0"/>
        <w:autoSpaceDN w:val="0"/>
        <w:adjustRightInd w:val="0"/>
        <w:snapToGrid w:val="0"/>
        <w:ind w:firstLine="0" w:firstLineChars="0"/>
        <w:rPr>
          <w:rFonts w:hint="eastAsia" w:ascii="Calibri" w:hAnsi="Calibri" w:cs="Calibri"/>
          <w:b/>
          <w:kern w:val="0"/>
          <w:sz w:val="21"/>
        </w:rPr>
        <w:sectPr>
          <w:footerReference r:id="rId17" w:type="default"/>
          <w:pgSz w:w="11906" w:h="16838"/>
          <w:pgMar w:top="1332" w:right="1417" w:bottom="1304" w:left="1417" w:header="737" w:footer="850" w:gutter="0"/>
          <w:pgBorders>
            <w:top w:val="none" w:sz="0" w:space="0"/>
            <w:left w:val="none" w:sz="0" w:space="0"/>
            <w:bottom w:val="none" w:sz="0" w:space="0"/>
            <w:right w:val="none" w:sz="0" w:space="0"/>
          </w:pgBorders>
          <w:pgNumType w:fmt="decimal"/>
          <w:cols w:space="0" w:num="1"/>
          <w:docGrid w:type="linesAndChars" w:linePitch="330" w:charSpace="0"/>
        </w:sectPr>
      </w:pPr>
    </w:p>
    <w:tbl>
      <w:tblPr>
        <w:tblStyle w:val="27"/>
        <w:tblpPr w:leftFromText="180" w:rightFromText="180" w:vertAnchor="text" w:horzAnchor="page" w:tblpX="1195" w:tblpY="178"/>
        <w:tblOverlap w:val="never"/>
        <w:tblW w:w="500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593"/>
        <w:gridCol w:w="13664"/>
      </w:tblGrid>
      <w:tr w14:paraId="2C974D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8553" w:hRule="atLeast"/>
        </w:trPr>
        <w:tc>
          <w:tcPr>
            <w:tcW w:w="208" w:type="pct"/>
            <w:tcMar>
              <w:top w:w="16" w:type="dxa"/>
              <w:left w:w="16" w:type="dxa"/>
              <w:right w:w="16" w:type="dxa"/>
            </w:tcMar>
            <w:vAlign w:val="center"/>
          </w:tcPr>
          <w:p w14:paraId="27EB0401">
            <w:pPr>
              <w:keepNext w:val="0"/>
              <w:keepLines w:val="0"/>
              <w:suppressLineNumbers w:val="0"/>
              <w:autoSpaceDE w:val="0"/>
              <w:autoSpaceDN w:val="0"/>
              <w:adjustRightInd w:val="0"/>
              <w:snapToGrid w:val="0"/>
              <w:spacing w:before="0" w:beforeAutospacing="0" w:after="0" w:afterAutospacing="0"/>
              <w:ind w:left="0" w:right="0" w:firstLine="0" w:firstLineChars="0"/>
              <w:rPr>
                <w:rFonts w:hint="eastAsia" w:ascii="Calibri" w:hAnsi="Calibri" w:cs="Calibri"/>
                <w:b/>
                <w:kern w:val="0"/>
                <w:sz w:val="21"/>
              </w:rPr>
            </w:pPr>
            <w:r>
              <w:rPr>
                <w:rFonts w:hint="eastAsia" w:ascii="Calibri" w:hAnsi="Calibri" w:cs="Calibri"/>
                <w:b/>
                <w:kern w:val="0"/>
                <w:sz w:val="21"/>
              </w:rPr>
              <w:t>规划及规划环评符合性分析</w:t>
            </w:r>
          </w:p>
        </w:tc>
        <w:tc>
          <w:tcPr>
            <w:tcW w:w="4791" w:type="pct"/>
            <w:tcMar>
              <w:top w:w="16" w:type="dxa"/>
              <w:left w:w="16" w:type="dxa"/>
              <w:right w:w="16" w:type="dxa"/>
            </w:tcMar>
            <w:vAlign w:val="top"/>
          </w:tcPr>
          <w:p w14:paraId="4622B068">
            <w:pPr>
              <w:pStyle w:val="4"/>
              <w:suppressLineNumbers w:val="0"/>
              <w:spacing w:before="0" w:beforeAutospacing="0" w:after="0" w:afterAutospacing="0"/>
              <w:ind w:left="0" w:right="0"/>
              <w:rPr>
                <w:rFonts w:hint="default"/>
              </w:rPr>
            </w:pPr>
            <w:bookmarkStart w:id="13" w:name="_Ref20425"/>
            <w:r>
              <w:rPr>
                <w:rFonts w:hint="eastAsia"/>
              </w:rPr>
              <w:t>《绍兴高新技术产业开发区空间利用规划环境影响报告书》符合性分析</w:t>
            </w:r>
          </w:p>
          <w:p w14:paraId="0BC9F9E7">
            <w:pPr>
              <w:pStyle w:val="12"/>
              <w:keepNext/>
              <w:keepLines w:val="0"/>
              <w:suppressLineNumbers w:val="0"/>
              <w:spacing w:before="0" w:beforeAutospacing="0" w:after="0" w:afterAutospacing="0" w:line="240" w:lineRule="auto"/>
              <w:ind w:left="0" w:right="0"/>
              <w:jc w:val="left"/>
              <w:rPr>
                <w:rFonts w:hint="eastAsia"/>
              </w:rPr>
            </w:pPr>
            <w:r>
              <w:rPr>
                <w:rFonts w:hint="eastAsia"/>
              </w:rPr>
              <w:t>（1）关于规划环评的符合性分析</w:t>
            </w:r>
          </w:p>
          <w:p w14:paraId="398F3C00">
            <w:pPr>
              <w:pStyle w:val="12"/>
              <w:keepNext/>
              <w:keepLines w:val="0"/>
              <w:suppressLineNumbers w:val="0"/>
              <w:spacing w:before="0" w:beforeAutospacing="0" w:after="0" w:afterAutospacing="0" w:line="240" w:lineRule="auto"/>
              <w:ind w:left="0" w:right="0"/>
              <w:jc w:val="left"/>
              <w:rPr>
                <w:rFonts w:hint="eastAsia"/>
              </w:rPr>
            </w:pPr>
            <w:r>
              <w:rPr>
                <w:rFonts w:hint="eastAsia"/>
              </w:rPr>
              <w:t>根据《绍兴高新技术产业开发区空间利用规划环境影响报告书》，本项目位于</w:t>
            </w:r>
            <w:r>
              <w:rPr>
                <w:rFonts w:hint="eastAsia"/>
                <w:lang w:eastAsia="zh-CN"/>
              </w:rPr>
              <w:t>新兴产业集聚区</w:t>
            </w:r>
            <w:r>
              <w:rPr>
                <w:rFonts w:hint="eastAsia"/>
              </w:rPr>
              <w:t>，</w:t>
            </w:r>
            <w:r>
              <w:rPr>
                <w:rFonts w:hint="eastAsia"/>
                <w:lang w:eastAsia="zh-CN"/>
              </w:rPr>
              <w:t>对照</w:t>
            </w:r>
            <w:r>
              <w:rPr>
                <w:rFonts w:hint="eastAsia"/>
              </w:rPr>
              <w:t>《绍兴高新技术产业开发区空间利用规划环境影响报告书》，项目建设规划环评符合性分析</w:t>
            </w:r>
            <w:r>
              <w:rPr>
                <w:rFonts w:hint="eastAsia"/>
                <w:lang w:eastAsia="zh-CN"/>
              </w:rPr>
              <w:t>如下</w:t>
            </w:r>
            <w:r>
              <w:rPr>
                <w:rFonts w:hint="eastAsia"/>
              </w:rPr>
              <w:t>。</w:t>
            </w:r>
          </w:p>
          <w:p w14:paraId="555268C0">
            <w:pPr>
              <w:pStyle w:val="12"/>
              <w:keepNext/>
              <w:keepLines w:val="0"/>
              <w:suppressLineNumbers w:val="0"/>
              <w:spacing w:before="0" w:beforeAutospacing="0" w:after="0" w:afterAutospacing="0" w:line="240" w:lineRule="auto"/>
              <w:ind w:left="0" w:right="0"/>
              <w:jc w:val="left"/>
              <w:rPr>
                <w:rFonts w:hint="eastAsia"/>
              </w:rPr>
            </w:pPr>
            <w:r>
              <w:rPr>
                <w:rFonts w:hint="eastAsia"/>
              </w:rPr>
              <w:t>清单1“生态空间清单”：本项目位于</w:t>
            </w:r>
            <w:r>
              <w:rPr>
                <w:rFonts w:hint="eastAsia"/>
                <w:lang w:eastAsia="zh-CN"/>
              </w:rPr>
              <w:t>绍兴市越城区皋埠街道银山路12号6号车间</w:t>
            </w:r>
            <w:r>
              <w:rPr>
                <w:rFonts w:hint="eastAsia"/>
              </w:rPr>
              <w:t>，对照《绍兴高新技术产业开发区空间利用规划环境影响报告书》中生态空间清单，本项目所在位置不在禁止开发区（绍兴古城区东侧居住区及萧绍运河部分河段、会稽山旅游度假区、吼山风景名胜区和东湖风景名胜区）范围内，也不在限制开发区（生态旅游休闲区、都市创客活力区、高端综合服务区、稽山街道居住区块、皋埠镇居住区西区块和皋埠镇居住区东区块）范围内，具体地理位置图详见附图1，因此符合生态空间清单要求。</w:t>
            </w:r>
          </w:p>
          <w:p w14:paraId="69A997A2">
            <w:pPr>
              <w:pStyle w:val="12"/>
              <w:keepNext/>
              <w:keepLines w:val="0"/>
              <w:suppressLineNumbers w:val="0"/>
              <w:spacing w:before="0" w:beforeAutospacing="0" w:after="0" w:afterAutospacing="0" w:line="240" w:lineRule="auto"/>
              <w:ind w:left="0" w:right="0"/>
              <w:jc w:val="left"/>
              <w:rPr>
                <w:rFonts w:hint="eastAsia"/>
              </w:rPr>
            </w:pPr>
            <w:r>
              <w:rPr>
                <w:rFonts w:hint="eastAsia"/>
              </w:rPr>
              <w:t>清单2“现有问题整改措施清单”：对照《绍兴高新技术产业开发区空间利用规划环境影响报告书》中现有问题整改措施清单，本项目符合现有问题整改措施清单要求。</w:t>
            </w:r>
          </w:p>
          <w:p w14:paraId="678EE46A">
            <w:pPr>
              <w:pStyle w:val="17"/>
              <w:keepNext w:val="0"/>
              <w:keepLines w:val="0"/>
              <w:suppressLineNumbers w:val="0"/>
              <w:spacing w:before="0" w:beforeAutospacing="0" w:after="0" w:afterAutospacing="0"/>
              <w:ind w:left="0" w:right="0"/>
              <w:rPr>
                <w:rFonts w:hint="default" w:cs="Times New Roman"/>
              </w:rPr>
            </w:pPr>
            <w:r>
              <w:rPr>
                <w:rFonts w:hint="default"/>
              </w:rPr>
              <w:t xml:space="preserve">表 </w:t>
            </w:r>
            <w:r>
              <w:rPr>
                <w:rFonts w:hint="default"/>
              </w:rPr>
              <w:fldChar w:fldCharType="begin"/>
            </w:r>
            <w:r>
              <w:rPr>
                <w:rFonts w:hint="default"/>
              </w:rPr>
              <w:instrText xml:space="preserve"> STYLEREF 1 \s </w:instrText>
            </w:r>
            <w:r>
              <w:rPr>
                <w:rFonts w:hint="default"/>
              </w:rPr>
              <w:fldChar w:fldCharType="separate"/>
            </w:r>
            <w:r>
              <w:rPr>
                <w:rFonts w:hint="default"/>
              </w:rPr>
              <w:t>1</w:t>
            </w:r>
            <w:r>
              <w:rPr>
                <w:rFonts w:hint="default"/>
              </w:rPr>
              <w:fldChar w:fldCharType="end"/>
            </w:r>
            <w:r>
              <w:rPr>
                <w:rFonts w:hint="eastAsia"/>
                <w:lang w:eastAsia="zh-CN"/>
              </w:rPr>
              <w:t>-</w:t>
            </w:r>
            <w:r>
              <w:rPr>
                <w:rFonts w:hint="default"/>
              </w:rPr>
              <w:fldChar w:fldCharType="begin"/>
            </w:r>
            <w:r>
              <w:rPr>
                <w:rFonts w:hint="default"/>
              </w:rPr>
              <w:instrText xml:space="preserve"> SEQ 表 \* ARABIC \s 1 </w:instrText>
            </w:r>
            <w:r>
              <w:rPr>
                <w:rFonts w:hint="default"/>
              </w:rPr>
              <w:fldChar w:fldCharType="separate"/>
            </w:r>
            <w:r>
              <w:rPr>
                <w:rFonts w:hint="default"/>
              </w:rPr>
              <w:t>1</w:t>
            </w:r>
            <w:r>
              <w:rPr>
                <w:rFonts w:hint="default"/>
              </w:rPr>
              <w:fldChar w:fldCharType="end"/>
            </w:r>
            <w:r>
              <w:rPr>
                <w:rFonts w:hint="eastAsia"/>
                <w:lang w:val="en-US" w:eastAsia="zh-CN"/>
              </w:rPr>
              <w:t xml:space="preserve"> </w:t>
            </w:r>
            <w:r>
              <w:rPr>
                <w:rFonts w:hint="default" w:cs="Times New Roman"/>
              </w:rPr>
              <w:t>现有问题整改措施清单</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
              <w:gridCol w:w="555"/>
              <w:gridCol w:w="4502"/>
              <w:gridCol w:w="1380"/>
              <w:gridCol w:w="6398"/>
            </w:tblGrid>
            <w:tr w14:paraId="1B162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178" w:type="dxa"/>
                  <w:gridSpan w:val="2"/>
                  <w:shd w:val="clear" w:color="auto" w:fill="auto"/>
                  <w:vAlign w:val="top"/>
                </w:tcPr>
                <w:p w14:paraId="53AA6113">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textAlignment w:val="auto"/>
                    <w:rPr>
                      <w:rFonts w:hint="default" w:ascii="Times New Roman" w:hAnsi="Times New Roman" w:eastAsia="宋体" w:cs="Times New Roman"/>
                      <w:snapToGrid w:val="0"/>
                      <w:kern w:val="0"/>
                      <w:sz w:val="21"/>
                      <w:szCs w:val="21"/>
                      <w:lang w:val="en-US" w:eastAsia="zh-CN" w:bidi="ar-SA"/>
                    </w:rPr>
                  </w:pPr>
                  <w:r>
                    <w:rPr>
                      <w:rFonts w:hint="eastAsia"/>
                      <w:sz w:val="21"/>
                      <w:szCs w:val="21"/>
                    </w:rPr>
                    <w:t>类别</w:t>
                  </w:r>
                </w:p>
              </w:tc>
              <w:tc>
                <w:tcPr>
                  <w:tcW w:w="4502" w:type="dxa"/>
                  <w:shd w:val="clear" w:color="auto" w:fill="auto"/>
                  <w:vAlign w:val="top"/>
                </w:tcPr>
                <w:p w14:paraId="1F91E04B">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textAlignment w:val="auto"/>
                    <w:rPr>
                      <w:rFonts w:hint="default" w:ascii="Times New Roman" w:hAnsi="Times New Roman" w:eastAsia="宋体" w:cs="Times New Roman"/>
                      <w:snapToGrid w:val="0"/>
                      <w:kern w:val="0"/>
                      <w:sz w:val="21"/>
                      <w:szCs w:val="21"/>
                      <w:lang w:val="en-US" w:eastAsia="zh-CN" w:bidi="ar-SA"/>
                    </w:rPr>
                  </w:pPr>
                  <w:r>
                    <w:rPr>
                      <w:rFonts w:hint="eastAsia"/>
                      <w:sz w:val="21"/>
                      <w:szCs w:val="21"/>
                    </w:rPr>
                    <w:t>主要问题</w:t>
                  </w:r>
                </w:p>
              </w:tc>
              <w:tc>
                <w:tcPr>
                  <w:tcW w:w="1380" w:type="dxa"/>
                  <w:shd w:val="clear" w:color="auto" w:fill="auto"/>
                  <w:vAlign w:val="top"/>
                </w:tcPr>
                <w:p w14:paraId="7C4E31D2">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textAlignment w:val="auto"/>
                    <w:rPr>
                      <w:rFonts w:hint="default" w:ascii="Times New Roman" w:hAnsi="Times New Roman" w:eastAsia="宋体" w:cs="Times New Roman"/>
                      <w:snapToGrid w:val="0"/>
                      <w:kern w:val="0"/>
                      <w:sz w:val="21"/>
                      <w:szCs w:val="21"/>
                      <w:lang w:val="en-US" w:eastAsia="zh-CN" w:bidi="ar-SA"/>
                    </w:rPr>
                  </w:pPr>
                  <w:r>
                    <w:rPr>
                      <w:rFonts w:hint="eastAsia"/>
                      <w:sz w:val="21"/>
                      <w:szCs w:val="21"/>
                    </w:rPr>
                    <w:t>主要原因</w:t>
                  </w:r>
                </w:p>
              </w:tc>
              <w:tc>
                <w:tcPr>
                  <w:tcW w:w="6398" w:type="dxa"/>
                  <w:shd w:val="clear" w:color="auto" w:fill="auto"/>
                  <w:vAlign w:val="top"/>
                </w:tcPr>
                <w:p w14:paraId="7B33DACF">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textAlignment w:val="auto"/>
                    <w:rPr>
                      <w:rFonts w:hint="default" w:ascii="Times New Roman" w:hAnsi="Times New Roman" w:eastAsia="宋体" w:cs="Times New Roman"/>
                      <w:snapToGrid w:val="0"/>
                      <w:kern w:val="0"/>
                      <w:sz w:val="21"/>
                      <w:szCs w:val="21"/>
                      <w:lang w:val="en-US" w:eastAsia="zh-CN" w:bidi="ar-SA"/>
                    </w:rPr>
                  </w:pPr>
                  <w:r>
                    <w:rPr>
                      <w:rFonts w:hint="eastAsia"/>
                      <w:sz w:val="21"/>
                      <w:szCs w:val="21"/>
                    </w:rPr>
                    <w:t>整改建议/解决方案</w:t>
                  </w:r>
                </w:p>
              </w:tc>
            </w:tr>
            <w:tr w14:paraId="73ACA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2" w:hRule="atLeast"/>
              </w:trPr>
              <w:tc>
                <w:tcPr>
                  <w:tcW w:w="623" w:type="dxa"/>
                  <w:vMerge w:val="restart"/>
                </w:tcPr>
                <w:p w14:paraId="35F16945">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textAlignment w:val="auto"/>
                    <w:rPr>
                      <w:rFonts w:hint="default"/>
                      <w:sz w:val="21"/>
                      <w:szCs w:val="21"/>
                    </w:rPr>
                  </w:pPr>
                  <w:r>
                    <w:rPr>
                      <w:rFonts w:hint="eastAsia"/>
                      <w:sz w:val="21"/>
                      <w:szCs w:val="21"/>
                    </w:rPr>
                    <w:t>产业结构和空间布局</w:t>
                  </w:r>
                </w:p>
              </w:tc>
              <w:tc>
                <w:tcPr>
                  <w:tcW w:w="555" w:type="dxa"/>
                </w:tcPr>
                <w:p w14:paraId="4A199B95">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textAlignment w:val="auto"/>
                    <w:rPr>
                      <w:rFonts w:hint="default"/>
                      <w:sz w:val="21"/>
                      <w:szCs w:val="21"/>
                    </w:rPr>
                  </w:pPr>
                  <w:r>
                    <w:rPr>
                      <w:rFonts w:hint="eastAsia"/>
                      <w:sz w:val="21"/>
                      <w:szCs w:val="21"/>
                    </w:rPr>
                    <w:t>产业结构</w:t>
                  </w:r>
                </w:p>
              </w:tc>
              <w:tc>
                <w:tcPr>
                  <w:tcW w:w="4502" w:type="dxa"/>
                  <w:shd w:val="clear" w:color="auto" w:fill="auto"/>
                  <w:vAlign w:val="top"/>
                </w:tcPr>
                <w:p w14:paraId="11A94F66">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textAlignment w:val="auto"/>
                    <w:rPr>
                      <w:rFonts w:hint="default" w:ascii="Times New Roman" w:hAnsi="Times New Roman" w:eastAsia="宋体" w:cs="Times New Roman"/>
                      <w:snapToGrid w:val="0"/>
                      <w:kern w:val="0"/>
                      <w:sz w:val="21"/>
                      <w:szCs w:val="21"/>
                      <w:lang w:val="en-US" w:eastAsia="zh-CN" w:bidi="ar-SA"/>
                    </w:rPr>
                  </w:pPr>
                  <w:r>
                    <w:rPr>
                      <w:rFonts w:hint="eastAsia"/>
                      <w:sz w:val="21"/>
                      <w:szCs w:val="21"/>
                    </w:rPr>
                    <w:t>高新区内生产制造型企业约有 450 余家，以中小型企业为主，其中纺织服装、机械制造、轻工食品三大传统行业企业均以规下企业为主，规下企业占比均在 80%以上，缺少龙头企业带动。</w:t>
                  </w:r>
                </w:p>
              </w:tc>
              <w:tc>
                <w:tcPr>
                  <w:tcW w:w="1380" w:type="dxa"/>
                  <w:shd w:val="clear" w:color="auto" w:fill="auto"/>
                  <w:vAlign w:val="top"/>
                </w:tcPr>
                <w:p w14:paraId="2829F99A">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textAlignment w:val="auto"/>
                    <w:rPr>
                      <w:rFonts w:hint="default" w:ascii="Times New Roman" w:hAnsi="Times New Roman" w:eastAsia="宋体" w:cs="Times New Roman"/>
                      <w:snapToGrid w:val="0"/>
                      <w:kern w:val="0"/>
                      <w:sz w:val="21"/>
                      <w:szCs w:val="21"/>
                      <w:lang w:val="en-US" w:eastAsia="zh-CN" w:bidi="ar-SA"/>
                    </w:rPr>
                  </w:pPr>
                  <w:r>
                    <w:rPr>
                      <w:rFonts w:hint="eastAsia"/>
                      <w:sz w:val="21"/>
                      <w:szCs w:val="21"/>
                    </w:rPr>
                    <w:t>产业引导及转型升级不到位。</w:t>
                  </w:r>
                </w:p>
              </w:tc>
              <w:tc>
                <w:tcPr>
                  <w:tcW w:w="6398" w:type="dxa"/>
                  <w:shd w:val="clear" w:color="auto" w:fill="auto"/>
                  <w:vAlign w:val="top"/>
                </w:tcPr>
                <w:p w14:paraId="003D5DA0">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jc w:val="both"/>
                    <w:textAlignment w:val="auto"/>
                    <w:rPr>
                      <w:rFonts w:hint="eastAsia"/>
                      <w:sz w:val="21"/>
                      <w:szCs w:val="21"/>
                    </w:rPr>
                  </w:pPr>
                  <w:r>
                    <w:rPr>
                      <w:rFonts w:hint="eastAsia"/>
                      <w:sz w:val="21"/>
                      <w:szCs w:val="21"/>
                    </w:rPr>
                    <w:t>①通过先进技术嫁接、“机器换人”和“互联网+”等措施，推动产业创新转型，大力扶持优质企业，推动产业价值链高端环节发展，重点发展电子信息、健康装备（医用新材料）、节能环保、高技术服务业四大产业。</w:t>
                  </w:r>
                </w:p>
                <w:p w14:paraId="37920B73">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jc w:val="both"/>
                    <w:textAlignment w:val="auto"/>
                    <w:rPr>
                      <w:rFonts w:hint="default" w:ascii="Times New Roman" w:hAnsi="Times New Roman" w:eastAsia="宋体" w:cs="Times New Roman"/>
                      <w:snapToGrid w:val="0"/>
                      <w:kern w:val="0"/>
                      <w:sz w:val="21"/>
                      <w:szCs w:val="21"/>
                      <w:lang w:val="en-US" w:eastAsia="zh-CN" w:bidi="ar-SA"/>
                    </w:rPr>
                  </w:pPr>
                  <w:r>
                    <w:rPr>
                      <w:rFonts w:hint="eastAsia"/>
                      <w:sz w:val="21"/>
                      <w:szCs w:val="21"/>
                    </w:rPr>
                    <w:t>②强力推进落后产能淘汰和“低小散”块状行业整治提升工作，逐步推进现有工业转型升级，促进“低小散”企业（作坊）有序退出，</w:t>
                  </w:r>
                  <w:r>
                    <w:rPr>
                      <w:rFonts w:hint="eastAsia"/>
                      <w:b/>
                      <w:bCs/>
                      <w:sz w:val="21"/>
                      <w:szCs w:val="21"/>
                    </w:rPr>
                    <w:t>培育一批纺织服装、机械制造、轻工食品龙头企业、标杆企业，提高传统产业发展层次。</w:t>
                  </w:r>
                </w:p>
              </w:tc>
            </w:tr>
            <w:tr w14:paraId="0D4C1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23" w:type="dxa"/>
                  <w:vMerge w:val="continue"/>
                </w:tcPr>
                <w:p w14:paraId="4B73F23A">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textAlignment w:val="auto"/>
                    <w:rPr>
                      <w:rFonts w:hint="default"/>
                      <w:sz w:val="21"/>
                      <w:szCs w:val="21"/>
                    </w:rPr>
                  </w:pPr>
                </w:p>
              </w:tc>
              <w:tc>
                <w:tcPr>
                  <w:tcW w:w="555" w:type="dxa"/>
                  <w:vMerge w:val="restart"/>
                </w:tcPr>
                <w:p w14:paraId="35E13E21">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textAlignment w:val="auto"/>
                    <w:rPr>
                      <w:rFonts w:hint="default"/>
                      <w:sz w:val="21"/>
                      <w:szCs w:val="21"/>
                    </w:rPr>
                  </w:pPr>
                  <w:r>
                    <w:rPr>
                      <w:rFonts w:hint="eastAsia"/>
                      <w:sz w:val="21"/>
                      <w:szCs w:val="21"/>
                    </w:rPr>
                    <w:t>空间布局</w:t>
                  </w:r>
                </w:p>
              </w:tc>
              <w:tc>
                <w:tcPr>
                  <w:tcW w:w="4502" w:type="dxa"/>
                  <w:shd w:val="clear" w:color="auto" w:fill="auto"/>
                  <w:vAlign w:val="top"/>
                </w:tcPr>
                <w:p w14:paraId="4B01CF67">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textAlignment w:val="auto"/>
                    <w:rPr>
                      <w:rFonts w:hint="default" w:ascii="Times New Roman" w:hAnsi="Times New Roman" w:eastAsia="宋体" w:cs="Times New Roman"/>
                      <w:snapToGrid w:val="0"/>
                      <w:kern w:val="0"/>
                      <w:sz w:val="21"/>
                      <w:szCs w:val="21"/>
                      <w:lang w:val="en-US" w:eastAsia="zh-CN" w:bidi="ar-SA"/>
                    </w:rPr>
                  </w:pPr>
                  <w:r>
                    <w:rPr>
                      <w:rFonts w:hint="eastAsia"/>
                      <w:sz w:val="21"/>
                      <w:szCs w:val="21"/>
                    </w:rPr>
                    <w:t>存在工业企业与居住区混杂的情况，主要在高新区迪荡街道大众公寓、稽山街道越新公寓、永胜新村一带，居住用地三侧甚至四周均是工业企业，存在废气、噪声扰民问题。</w:t>
                  </w:r>
                </w:p>
              </w:tc>
              <w:tc>
                <w:tcPr>
                  <w:tcW w:w="1380" w:type="dxa"/>
                  <w:shd w:val="clear" w:color="auto" w:fill="auto"/>
                  <w:vAlign w:val="top"/>
                </w:tcPr>
                <w:p w14:paraId="08A15D13">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textAlignment w:val="auto"/>
                    <w:rPr>
                      <w:rFonts w:hint="default" w:ascii="Times New Roman" w:hAnsi="Times New Roman" w:eastAsia="宋体" w:cs="Times New Roman"/>
                      <w:snapToGrid w:val="0"/>
                      <w:kern w:val="0"/>
                      <w:sz w:val="21"/>
                      <w:szCs w:val="21"/>
                      <w:lang w:val="en-US" w:eastAsia="zh-CN" w:bidi="ar-SA"/>
                    </w:rPr>
                  </w:pPr>
                  <w:r>
                    <w:rPr>
                      <w:rFonts w:hint="eastAsia"/>
                      <w:sz w:val="21"/>
                      <w:szCs w:val="21"/>
                    </w:rPr>
                    <w:t>早期发展缺乏规划引领。</w:t>
                  </w:r>
                </w:p>
              </w:tc>
              <w:tc>
                <w:tcPr>
                  <w:tcW w:w="6398" w:type="dxa"/>
                  <w:shd w:val="clear" w:color="auto" w:fill="auto"/>
                  <w:vAlign w:val="top"/>
                </w:tcPr>
                <w:p w14:paraId="4F11988B">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jc w:val="both"/>
                    <w:textAlignment w:val="auto"/>
                    <w:rPr>
                      <w:rFonts w:hint="default" w:ascii="Times New Roman" w:hAnsi="Times New Roman" w:eastAsia="宋体" w:cs="Times New Roman"/>
                      <w:snapToGrid w:val="0"/>
                      <w:kern w:val="0"/>
                      <w:sz w:val="21"/>
                      <w:szCs w:val="21"/>
                      <w:lang w:val="en-US" w:eastAsia="zh-CN" w:bidi="ar-SA"/>
                    </w:rPr>
                  </w:pPr>
                  <w:r>
                    <w:rPr>
                      <w:rFonts w:hint="eastAsia"/>
                      <w:sz w:val="21"/>
                      <w:szCs w:val="21"/>
                    </w:rPr>
                    <w:t>由于均为已实施区块，规划期内以加强环境管理工作为主，对三个居民区周边的部分工业企业实施转型升级，开展环境治理，并在工业用地和居住用地之间进行绿化阻隔，减轻企业生产影响，远期建议进行退二进三改造或实施搬迁，以降低工业企业负面环境影响。</w:t>
                  </w:r>
                </w:p>
              </w:tc>
            </w:tr>
            <w:tr w14:paraId="04CA3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trPr>
              <w:tc>
                <w:tcPr>
                  <w:tcW w:w="623" w:type="dxa"/>
                  <w:vMerge w:val="continue"/>
                </w:tcPr>
                <w:p w14:paraId="38D4F3DA">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textAlignment w:val="auto"/>
                    <w:rPr>
                      <w:rFonts w:hint="default"/>
                      <w:sz w:val="21"/>
                      <w:szCs w:val="21"/>
                    </w:rPr>
                  </w:pPr>
                </w:p>
              </w:tc>
              <w:tc>
                <w:tcPr>
                  <w:tcW w:w="555" w:type="dxa"/>
                  <w:vMerge w:val="continue"/>
                </w:tcPr>
                <w:p w14:paraId="10926F30">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textAlignment w:val="auto"/>
                    <w:rPr>
                      <w:rFonts w:hint="default"/>
                      <w:sz w:val="21"/>
                      <w:szCs w:val="21"/>
                    </w:rPr>
                  </w:pPr>
                </w:p>
              </w:tc>
              <w:tc>
                <w:tcPr>
                  <w:tcW w:w="4502" w:type="dxa"/>
                  <w:shd w:val="clear" w:color="auto" w:fill="auto"/>
                  <w:vAlign w:val="top"/>
                </w:tcPr>
                <w:p w14:paraId="5DEE2DF3">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textAlignment w:val="auto"/>
                    <w:rPr>
                      <w:rFonts w:hint="default" w:ascii="Times New Roman" w:hAnsi="Times New Roman" w:eastAsia="宋体" w:cs="Times New Roman"/>
                      <w:snapToGrid w:val="0"/>
                      <w:kern w:val="0"/>
                      <w:sz w:val="21"/>
                      <w:szCs w:val="21"/>
                      <w:lang w:val="en-US" w:eastAsia="zh-CN" w:bidi="ar-SA"/>
                    </w:rPr>
                  </w:pPr>
                  <w:r>
                    <w:rPr>
                      <w:rFonts w:hint="eastAsia"/>
                      <w:sz w:val="21"/>
                      <w:szCs w:val="21"/>
                    </w:rPr>
                    <w:t>存在工业企业分散布局的问题，主要集中在生态旅游休闲区，生态旅游休闲区原属于东湖街道管辖，由于早期缺乏严格的规划指引，未形成“行业集聚且分区明确”的格局。比如纺织服装类企业在西部(城东纺织厂、庆亚服饰等)、南部(东丰服饰、双吉服饰等)及中部(诸氏服饰等)均有分布。</w:t>
                  </w:r>
                </w:p>
              </w:tc>
              <w:tc>
                <w:tcPr>
                  <w:tcW w:w="1380" w:type="dxa"/>
                  <w:shd w:val="clear" w:color="auto" w:fill="auto"/>
                  <w:vAlign w:val="top"/>
                </w:tcPr>
                <w:p w14:paraId="1BFF29FB">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textAlignment w:val="auto"/>
                    <w:rPr>
                      <w:rFonts w:hint="default" w:ascii="Times New Roman" w:hAnsi="Times New Roman" w:eastAsia="宋体" w:cs="Times New Roman"/>
                      <w:snapToGrid w:val="0"/>
                      <w:kern w:val="0"/>
                      <w:sz w:val="21"/>
                      <w:szCs w:val="21"/>
                      <w:lang w:val="en-US" w:eastAsia="zh-CN" w:bidi="ar-SA"/>
                    </w:rPr>
                  </w:pPr>
                  <w:r>
                    <w:rPr>
                      <w:rFonts w:hint="eastAsia"/>
                      <w:sz w:val="21"/>
                      <w:szCs w:val="21"/>
                    </w:rPr>
                    <w:t>早期发展缺乏规划引领。</w:t>
                  </w:r>
                </w:p>
              </w:tc>
              <w:tc>
                <w:tcPr>
                  <w:tcW w:w="6398" w:type="dxa"/>
                  <w:shd w:val="clear" w:color="auto" w:fill="auto"/>
                  <w:vAlign w:val="top"/>
                </w:tcPr>
                <w:p w14:paraId="672AD6A4">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jc w:val="both"/>
                    <w:textAlignment w:val="auto"/>
                    <w:rPr>
                      <w:rFonts w:hint="default" w:ascii="Times New Roman" w:hAnsi="Times New Roman" w:eastAsia="宋体" w:cs="Times New Roman"/>
                      <w:snapToGrid w:val="0"/>
                      <w:kern w:val="0"/>
                      <w:sz w:val="21"/>
                      <w:szCs w:val="21"/>
                      <w:lang w:val="en-US" w:eastAsia="zh-CN" w:bidi="ar-SA"/>
                    </w:rPr>
                  </w:pPr>
                  <w:r>
                    <w:rPr>
                      <w:rFonts w:hint="eastAsia"/>
                      <w:sz w:val="21"/>
                      <w:szCs w:val="21"/>
                    </w:rPr>
                    <w:t>生态旅游休闲区块规划主导功能为旅游、休闲、居住等，因此，工业用地将改造为居住用地或商业用地，届时工业企业逐步退出。</w:t>
                  </w:r>
                </w:p>
              </w:tc>
            </w:tr>
            <w:tr w14:paraId="6E0F3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trPr>
              <w:tc>
                <w:tcPr>
                  <w:tcW w:w="623" w:type="dxa"/>
                  <w:vMerge w:val="continue"/>
                </w:tcPr>
                <w:p w14:paraId="6FDAA618">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textAlignment w:val="auto"/>
                    <w:rPr>
                      <w:rFonts w:hint="default"/>
                      <w:sz w:val="21"/>
                      <w:szCs w:val="21"/>
                    </w:rPr>
                  </w:pPr>
                </w:p>
              </w:tc>
              <w:tc>
                <w:tcPr>
                  <w:tcW w:w="555" w:type="dxa"/>
                  <w:vMerge w:val="continue"/>
                </w:tcPr>
                <w:p w14:paraId="6BA1B981">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textAlignment w:val="auto"/>
                    <w:rPr>
                      <w:rFonts w:hint="default"/>
                      <w:sz w:val="21"/>
                      <w:szCs w:val="21"/>
                    </w:rPr>
                  </w:pPr>
                </w:p>
              </w:tc>
              <w:tc>
                <w:tcPr>
                  <w:tcW w:w="4502" w:type="dxa"/>
                  <w:shd w:val="clear" w:color="auto" w:fill="auto"/>
                  <w:vAlign w:val="top"/>
                </w:tcPr>
                <w:p w14:paraId="20D015D4">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textAlignment w:val="auto"/>
                    <w:rPr>
                      <w:rFonts w:hint="default" w:ascii="Times New Roman" w:hAnsi="Times New Roman" w:eastAsia="宋体" w:cs="Times New Roman"/>
                      <w:snapToGrid w:val="0"/>
                      <w:kern w:val="0"/>
                      <w:sz w:val="21"/>
                      <w:szCs w:val="21"/>
                      <w:lang w:val="en-US" w:eastAsia="zh-CN" w:bidi="ar-SA"/>
                    </w:rPr>
                  </w:pPr>
                  <w:r>
                    <w:rPr>
                      <w:rFonts w:hint="eastAsia"/>
                      <w:sz w:val="21"/>
                      <w:szCs w:val="21"/>
                    </w:rPr>
                    <w:t>存在现状企业和用地规划不符的情况，具体分析主要有三个区块，分别为：生态旅游休闲区块、五云村西侧区块、樊江村区块，主要表现为现状工业用地规划为居住用地或商业用地。</w:t>
                  </w:r>
                </w:p>
              </w:tc>
              <w:tc>
                <w:tcPr>
                  <w:tcW w:w="1380" w:type="dxa"/>
                  <w:shd w:val="clear" w:color="auto" w:fill="auto"/>
                  <w:vAlign w:val="top"/>
                </w:tcPr>
                <w:p w14:paraId="6A240760">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textAlignment w:val="auto"/>
                    <w:rPr>
                      <w:rFonts w:hint="default" w:ascii="Times New Roman" w:hAnsi="Times New Roman" w:eastAsia="宋体" w:cs="Times New Roman"/>
                      <w:snapToGrid w:val="0"/>
                      <w:kern w:val="0"/>
                      <w:sz w:val="21"/>
                      <w:szCs w:val="21"/>
                      <w:lang w:val="en-US" w:eastAsia="zh-CN" w:bidi="ar-SA"/>
                    </w:rPr>
                  </w:pPr>
                  <w:r>
                    <w:rPr>
                      <w:rFonts w:hint="eastAsia"/>
                      <w:sz w:val="21"/>
                      <w:szCs w:val="21"/>
                    </w:rPr>
                    <w:t>企业暂未完成搬迁或转型升级。</w:t>
                  </w:r>
                </w:p>
              </w:tc>
              <w:tc>
                <w:tcPr>
                  <w:tcW w:w="6398" w:type="dxa"/>
                  <w:shd w:val="clear" w:color="auto" w:fill="auto"/>
                  <w:vAlign w:val="top"/>
                </w:tcPr>
                <w:p w14:paraId="7635A854">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jc w:val="both"/>
                    <w:textAlignment w:val="auto"/>
                    <w:rPr>
                      <w:rFonts w:hint="default" w:ascii="Times New Roman" w:hAnsi="Times New Roman" w:eastAsia="宋体" w:cs="Times New Roman"/>
                      <w:snapToGrid w:val="0"/>
                      <w:kern w:val="0"/>
                      <w:sz w:val="21"/>
                      <w:szCs w:val="21"/>
                      <w:lang w:val="en-US" w:eastAsia="zh-CN" w:bidi="ar-SA"/>
                    </w:rPr>
                  </w:pPr>
                  <w:r>
                    <w:rPr>
                      <w:rFonts w:hint="eastAsia"/>
                      <w:sz w:val="21"/>
                      <w:szCs w:val="21"/>
                    </w:rPr>
                    <w:t>涉及的工业企业逐步退出，实施搬迁或升级改造，详见“高新区下一步企业整治名单”。</w:t>
                  </w:r>
                </w:p>
              </w:tc>
            </w:tr>
            <w:tr w14:paraId="7A017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0" w:hRule="atLeast"/>
              </w:trPr>
              <w:tc>
                <w:tcPr>
                  <w:tcW w:w="623" w:type="dxa"/>
                  <w:vMerge w:val="restart"/>
                </w:tcPr>
                <w:p w14:paraId="54AD7C18">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textAlignment w:val="auto"/>
                    <w:rPr>
                      <w:rFonts w:hint="default"/>
                      <w:sz w:val="21"/>
                      <w:szCs w:val="21"/>
                    </w:rPr>
                  </w:pPr>
                  <w:r>
                    <w:rPr>
                      <w:rFonts w:hint="eastAsia"/>
                      <w:sz w:val="21"/>
                      <w:szCs w:val="21"/>
                    </w:rPr>
                    <w:t>污染防治与环境保护</w:t>
                  </w:r>
                </w:p>
              </w:tc>
              <w:tc>
                <w:tcPr>
                  <w:tcW w:w="555" w:type="dxa"/>
                </w:tcPr>
                <w:p w14:paraId="74926CD8">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textAlignment w:val="auto"/>
                    <w:rPr>
                      <w:rFonts w:hint="default"/>
                      <w:sz w:val="21"/>
                      <w:szCs w:val="21"/>
                    </w:rPr>
                  </w:pPr>
                  <w:r>
                    <w:rPr>
                      <w:rFonts w:hint="eastAsia"/>
                      <w:sz w:val="21"/>
                      <w:szCs w:val="21"/>
                    </w:rPr>
                    <w:t>大气环境质量</w:t>
                  </w:r>
                </w:p>
              </w:tc>
              <w:tc>
                <w:tcPr>
                  <w:tcW w:w="4502" w:type="dxa"/>
                  <w:shd w:val="clear" w:color="auto" w:fill="auto"/>
                  <w:vAlign w:val="top"/>
                </w:tcPr>
                <w:p w14:paraId="34016982">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textAlignment w:val="auto"/>
                    <w:rPr>
                      <w:rFonts w:hint="default" w:ascii="Times New Roman" w:hAnsi="Times New Roman" w:eastAsia="宋体" w:cs="Times New Roman"/>
                      <w:snapToGrid w:val="0"/>
                      <w:kern w:val="0"/>
                      <w:sz w:val="21"/>
                      <w:szCs w:val="21"/>
                      <w:lang w:val="en-US" w:eastAsia="zh-CN" w:bidi="ar-SA"/>
                    </w:rPr>
                  </w:pPr>
                  <w:r>
                    <w:rPr>
                      <w:rFonts w:hint="eastAsia"/>
                      <w:sz w:val="21"/>
                      <w:szCs w:val="21"/>
                    </w:rPr>
                    <w:t>现状监测来看，由于地处主城区，会稽山旅游度假区执行一类区标准达标困难，目前PM</w:t>
                  </w:r>
                  <w:r>
                    <w:rPr>
                      <w:rFonts w:hint="eastAsia"/>
                      <w:sz w:val="21"/>
                      <w:szCs w:val="21"/>
                      <w:vertAlign w:val="subscript"/>
                    </w:rPr>
                    <w:t>10</w:t>
                  </w:r>
                  <w:r>
                    <w:rPr>
                      <w:rFonts w:hint="eastAsia"/>
                      <w:sz w:val="21"/>
                      <w:szCs w:val="21"/>
                    </w:rPr>
                    <w:t>、PM</w:t>
                  </w:r>
                  <w:r>
                    <w:rPr>
                      <w:rFonts w:hint="eastAsia"/>
                      <w:sz w:val="21"/>
                      <w:szCs w:val="21"/>
                      <w:vertAlign w:val="subscript"/>
                    </w:rPr>
                    <w:t>2.5</w:t>
                  </w:r>
                  <w:r>
                    <w:rPr>
                      <w:rFonts w:hint="eastAsia"/>
                      <w:sz w:val="21"/>
                      <w:szCs w:val="21"/>
                    </w:rPr>
                    <w:t xml:space="preserve"> 日均浓度超标。历史统计来看，区域环境空气质量呈逐年好转趋势，但细颗粒物一直存在一定程度的超标现象。</w:t>
                  </w:r>
                </w:p>
              </w:tc>
              <w:tc>
                <w:tcPr>
                  <w:tcW w:w="1380" w:type="dxa"/>
                  <w:shd w:val="clear" w:color="auto" w:fill="auto"/>
                  <w:vAlign w:val="top"/>
                </w:tcPr>
                <w:p w14:paraId="516018AC">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textAlignment w:val="auto"/>
                    <w:rPr>
                      <w:rFonts w:hint="default" w:ascii="Times New Roman" w:hAnsi="Times New Roman" w:eastAsia="宋体" w:cs="Times New Roman"/>
                      <w:snapToGrid w:val="0"/>
                      <w:kern w:val="0"/>
                      <w:sz w:val="21"/>
                      <w:szCs w:val="21"/>
                      <w:lang w:val="en-US" w:eastAsia="zh-CN" w:bidi="ar-SA"/>
                    </w:rPr>
                  </w:pPr>
                  <w:r>
                    <w:rPr>
                      <w:rFonts w:hint="eastAsia"/>
                      <w:sz w:val="21"/>
                      <w:szCs w:val="21"/>
                    </w:rPr>
                    <w:t>细颗粒物超标是当前城市发展的共性问题，属区域大气复合型污染问题。</w:t>
                  </w:r>
                </w:p>
              </w:tc>
              <w:tc>
                <w:tcPr>
                  <w:tcW w:w="6398" w:type="dxa"/>
                  <w:shd w:val="clear" w:color="auto" w:fill="auto"/>
                  <w:vAlign w:val="top"/>
                </w:tcPr>
                <w:p w14:paraId="449F5F1A">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jc w:val="both"/>
                    <w:textAlignment w:val="auto"/>
                    <w:rPr>
                      <w:rFonts w:hint="eastAsia"/>
                      <w:sz w:val="21"/>
                      <w:szCs w:val="21"/>
                    </w:rPr>
                  </w:pPr>
                  <w:r>
                    <w:rPr>
                      <w:rFonts w:hint="eastAsia"/>
                      <w:sz w:val="21"/>
                      <w:szCs w:val="21"/>
                    </w:rPr>
                    <w:t>工程类措施：(1)根据《浙江省挥发性有机污染物污染整治方案》、《绍兴市大气污染防治行动计划（2014-2017 年）》以及其他相关有机污染物治理要求，对区域内相关行业有机废气、烟粉尘进行治理；(2)关停新民热电</w:t>
                  </w:r>
                  <w:r>
                    <w:rPr>
                      <w:rFonts w:hint="eastAsia"/>
                      <w:sz w:val="21"/>
                      <w:szCs w:val="21"/>
                      <w:lang w:eastAsia="zh-CN"/>
                    </w:rPr>
                    <w:t>，</w:t>
                  </w:r>
                  <w:r>
                    <w:rPr>
                      <w:rFonts w:hint="eastAsia"/>
                      <w:sz w:val="21"/>
                      <w:szCs w:val="21"/>
                    </w:rPr>
                    <w:t>削减污染物排放量。</w:t>
                  </w:r>
                </w:p>
                <w:p w14:paraId="01E00D2A">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jc w:val="both"/>
                    <w:textAlignment w:val="auto"/>
                    <w:rPr>
                      <w:rFonts w:hint="default" w:ascii="Times New Roman" w:hAnsi="Times New Roman" w:eastAsia="宋体" w:cs="Times New Roman"/>
                      <w:snapToGrid w:val="0"/>
                      <w:kern w:val="0"/>
                      <w:sz w:val="21"/>
                      <w:szCs w:val="21"/>
                      <w:lang w:val="en-US" w:eastAsia="zh-CN" w:bidi="ar-SA"/>
                    </w:rPr>
                  </w:pPr>
                  <w:r>
                    <w:rPr>
                      <w:rFonts w:hint="eastAsia"/>
                      <w:sz w:val="21"/>
                      <w:szCs w:val="21"/>
                    </w:rPr>
                    <w:t>管理类措施：(1)加大道路保洁洒水力度，主干道实现 24 小时全天候洒水保洁，同时增加机械清扫道理范围，提高科技治尘水平，严防城市道路积尘二次污染；(2)对于新建、改扩建企业新增烟粉尘、挥发性有机物排放量的工业项目，需采取削减替代方案；(3)加强现有企业生产废气治理设施的监管工作；(4)鼓励推行绿色出行，通过推广绿色能源汽车、提升燃油品质等措施削减区域内交通废气；(5)加强服务行业管理，减少挥发性有机物的排放。</w:t>
                  </w:r>
                </w:p>
              </w:tc>
            </w:tr>
            <w:tr w14:paraId="5604E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623" w:type="dxa"/>
                  <w:vMerge w:val="continue"/>
                </w:tcPr>
                <w:p w14:paraId="023CC21B">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textAlignment w:val="auto"/>
                    <w:rPr>
                      <w:rFonts w:hint="default"/>
                      <w:sz w:val="21"/>
                      <w:szCs w:val="21"/>
                    </w:rPr>
                  </w:pPr>
                </w:p>
              </w:tc>
              <w:tc>
                <w:tcPr>
                  <w:tcW w:w="555" w:type="dxa"/>
                  <w:vMerge w:val="restart"/>
                </w:tcPr>
                <w:p w14:paraId="6315FD71">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textAlignment w:val="auto"/>
                    <w:rPr>
                      <w:rFonts w:hint="default"/>
                      <w:sz w:val="21"/>
                      <w:szCs w:val="21"/>
                    </w:rPr>
                  </w:pPr>
                  <w:r>
                    <w:rPr>
                      <w:rFonts w:hint="default"/>
                      <w:sz w:val="21"/>
                      <w:szCs w:val="21"/>
                    </w:rPr>
                    <w:t>环保基础设施</w:t>
                  </w:r>
                </w:p>
              </w:tc>
              <w:tc>
                <w:tcPr>
                  <w:tcW w:w="4502" w:type="dxa"/>
                </w:tcPr>
                <w:p w14:paraId="0074CCBB">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textAlignment w:val="auto"/>
                    <w:rPr>
                      <w:rFonts w:hint="default"/>
                      <w:sz w:val="21"/>
                      <w:szCs w:val="21"/>
                    </w:rPr>
                  </w:pPr>
                  <w:r>
                    <w:rPr>
                      <w:rFonts w:hint="default"/>
                      <w:sz w:val="21"/>
                      <w:szCs w:val="21"/>
                    </w:rPr>
                    <w:t>绍兴污水处理厂在提标改造过程中未建设深度处理设施，存在总氮超标问题。</w:t>
                  </w:r>
                </w:p>
              </w:tc>
              <w:tc>
                <w:tcPr>
                  <w:tcW w:w="1380" w:type="dxa"/>
                </w:tcPr>
                <w:p w14:paraId="1976F4A5">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textAlignment w:val="auto"/>
                    <w:rPr>
                      <w:rFonts w:hint="default"/>
                      <w:sz w:val="21"/>
                      <w:szCs w:val="21"/>
                    </w:rPr>
                  </w:pPr>
                  <w:r>
                    <w:rPr>
                      <w:rFonts w:hint="default"/>
                      <w:sz w:val="21"/>
                      <w:szCs w:val="21"/>
                    </w:rPr>
                    <w:t>环保管理不到位</w:t>
                  </w:r>
                </w:p>
              </w:tc>
              <w:tc>
                <w:tcPr>
                  <w:tcW w:w="6398" w:type="dxa"/>
                  <w:vAlign w:val="top"/>
                </w:tcPr>
                <w:p w14:paraId="4D5264F9">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jc w:val="both"/>
                    <w:textAlignment w:val="auto"/>
                    <w:rPr>
                      <w:rFonts w:hint="default"/>
                      <w:sz w:val="21"/>
                      <w:szCs w:val="21"/>
                    </w:rPr>
                  </w:pPr>
                  <w:r>
                    <w:rPr>
                      <w:rFonts w:hint="default"/>
                      <w:sz w:val="21"/>
                      <w:szCs w:val="21"/>
                    </w:rPr>
                    <w:t>应急管控期间，通过源头管控和终端控氮，水处理公司工业废水出水总氮实现 15毫克/升以下；2018 年 9 月底完成脱氮项目建设，工业废水出水达到《纺织染整工业水污染物排放标准》（GB4287-2012）直排标准。</w:t>
                  </w:r>
                </w:p>
              </w:tc>
            </w:tr>
            <w:tr w14:paraId="3AAFB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23" w:type="dxa"/>
                  <w:vMerge w:val="continue"/>
                </w:tcPr>
                <w:p w14:paraId="38E88B36">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textAlignment w:val="auto"/>
                    <w:rPr>
                      <w:rFonts w:hint="default"/>
                      <w:sz w:val="21"/>
                      <w:szCs w:val="21"/>
                    </w:rPr>
                  </w:pPr>
                </w:p>
              </w:tc>
              <w:tc>
                <w:tcPr>
                  <w:tcW w:w="555" w:type="dxa"/>
                  <w:vMerge w:val="continue"/>
                </w:tcPr>
                <w:p w14:paraId="0963BABD">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textAlignment w:val="auto"/>
                    <w:rPr>
                      <w:rFonts w:hint="default"/>
                      <w:sz w:val="21"/>
                      <w:szCs w:val="21"/>
                    </w:rPr>
                  </w:pPr>
                </w:p>
              </w:tc>
              <w:tc>
                <w:tcPr>
                  <w:tcW w:w="4502" w:type="dxa"/>
                </w:tcPr>
                <w:p w14:paraId="78D7D21D">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textAlignment w:val="auto"/>
                    <w:rPr>
                      <w:rFonts w:hint="default"/>
                      <w:sz w:val="21"/>
                      <w:szCs w:val="21"/>
                    </w:rPr>
                  </w:pPr>
                  <w:r>
                    <w:rPr>
                      <w:rFonts w:hint="default"/>
                      <w:sz w:val="21"/>
                      <w:szCs w:val="21"/>
                    </w:rPr>
                    <w:t>东湖街道市政污水管网进度落后，越东路以西暂无主管。</w:t>
                  </w:r>
                </w:p>
              </w:tc>
              <w:tc>
                <w:tcPr>
                  <w:tcW w:w="1380" w:type="dxa"/>
                </w:tcPr>
                <w:p w14:paraId="51CFA8D8">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textAlignment w:val="auto"/>
                    <w:rPr>
                      <w:rFonts w:hint="default"/>
                      <w:sz w:val="21"/>
                      <w:szCs w:val="21"/>
                    </w:rPr>
                  </w:pPr>
                  <w:r>
                    <w:rPr>
                      <w:rFonts w:hint="default"/>
                      <w:sz w:val="21"/>
                      <w:szCs w:val="21"/>
                    </w:rPr>
                    <w:t>东湖街道大部分区域暂未开发建设。</w:t>
                  </w:r>
                </w:p>
              </w:tc>
              <w:tc>
                <w:tcPr>
                  <w:tcW w:w="6398" w:type="dxa"/>
                  <w:vAlign w:val="top"/>
                </w:tcPr>
                <w:p w14:paraId="5AF01FC2">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jc w:val="both"/>
                    <w:textAlignment w:val="auto"/>
                    <w:rPr>
                      <w:rFonts w:hint="default"/>
                      <w:sz w:val="21"/>
                      <w:szCs w:val="21"/>
                    </w:rPr>
                  </w:pPr>
                  <w:r>
                    <w:rPr>
                      <w:rFonts w:hint="default"/>
                      <w:sz w:val="21"/>
                      <w:szCs w:val="21"/>
                    </w:rPr>
                    <w:t>东湖街道越东路以西部分属于生态旅游休闲区，规划新建则水牌1#泵站、则水牌2#泵站、则水牌3#泵站、则水牌4#泵站4座泵站，建议生态旅游休闲区在开发建设过程中加快完善污水管网建设。</w:t>
                  </w:r>
                </w:p>
              </w:tc>
            </w:tr>
            <w:tr w14:paraId="5C439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623" w:type="dxa"/>
                  <w:vMerge w:val="continue"/>
                </w:tcPr>
                <w:p w14:paraId="51187E3D">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textAlignment w:val="auto"/>
                    <w:rPr>
                      <w:rFonts w:hint="default"/>
                      <w:sz w:val="21"/>
                      <w:szCs w:val="21"/>
                    </w:rPr>
                  </w:pPr>
                </w:p>
              </w:tc>
              <w:tc>
                <w:tcPr>
                  <w:tcW w:w="555" w:type="dxa"/>
                  <w:vMerge w:val="continue"/>
                </w:tcPr>
                <w:p w14:paraId="19C51239">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textAlignment w:val="auto"/>
                    <w:rPr>
                      <w:rFonts w:hint="default"/>
                      <w:sz w:val="21"/>
                      <w:szCs w:val="21"/>
                    </w:rPr>
                  </w:pPr>
                </w:p>
              </w:tc>
              <w:tc>
                <w:tcPr>
                  <w:tcW w:w="4502" w:type="dxa"/>
                </w:tcPr>
                <w:p w14:paraId="3017F4BC">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textAlignment w:val="auto"/>
                    <w:rPr>
                      <w:rFonts w:hint="default"/>
                      <w:sz w:val="21"/>
                      <w:szCs w:val="21"/>
                    </w:rPr>
                  </w:pPr>
                  <w:r>
                    <w:rPr>
                      <w:rFonts w:hint="default"/>
                      <w:sz w:val="21"/>
                      <w:szCs w:val="21"/>
                    </w:rPr>
                    <w:t>大坞岙垃圾填埋场日处置垃圾量超设计能力 2 倍以上，渗滤液实际处理能力不足，存在渗滤液违规直排纳管现象，防渗措施不到位，地下水观测井化学需氧量和氨氮浓度超标，污染严重。</w:t>
                  </w:r>
                </w:p>
              </w:tc>
              <w:tc>
                <w:tcPr>
                  <w:tcW w:w="1380" w:type="dxa"/>
                </w:tcPr>
                <w:p w14:paraId="2C0BA573">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textAlignment w:val="auto"/>
                    <w:rPr>
                      <w:rFonts w:hint="default"/>
                      <w:sz w:val="21"/>
                      <w:szCs w:val="21"/>
                    </w:rPr>
                  </w:pPr>
                  <w:r>
                    <w:rPr>
                      <w:rFonts w:hint="default"/>
                      <w:sz w:val="21"/>
                      <w:szCs w:val="21"/>
                    </w:rPr>
                    <w:t>环保管理不到位</w:t>
                  </w:r>
                </w:p>
              </w:tc>
              <w:tc>
                <w:tcPr>
                  <w:tcW w:w="6398" w:type="dxa"/>
                  <w:vAlign w:val="top"/>
                </w:tcPr>
                <w:p w14:paraId="204EC5B0">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jc w:val="both"/>
                    <w:textAlignment w:val="auto"/>
                    <w:rPr>
                      <w:rFonts w:hint="default"/>
                      <w:sz w:val="21"/>
                      <w:szCs w:val="21"/>
                    </w:rPr>
                  </w:pPr>
                  <w:r>
                    <w:rPr>
                      <w:rFonts w:hint="default"/>
                      <w:sz w:val="21"/>
                      <w:szCs w:val="21"/>
                    </w:rPr>
                    <w:t>通过分流减量、推进分类等措施将大坞岙垃圾填埋场日处理量控制在设计处理能力范围内；完成现有垃圾渗滤液处理厂提标改造，确保达到日均 650 吨的设计处理能力，新增 800 吨/日垃圾渗滤液处理能力；提升场区管理水平，确保达标排放。</w:t>
                  </w:r>
                </w:p>
              </w:tc>
            </w:tr>
            <w:tr w14:paraId="2DFE4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trPr>
              <w:tc>
                <w:tcPr>
                  <w:tcW w:w="623" w:type="dxa"/>
                  <w:vMerge w:val="continue"/>
                </w:tcPr>
                <w:p w14:paraId="11F25A7E">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textAlignment w:val="auto"/>
                    <w:rPr>
                      <w:rFonts w:hint="default"/>
                      <w:sz w:val="21"/>
                      <w:szCs w:val="21"/>
                    </w:rPr>
                  </w:pPr>
                </w:p>
              </w:tc>
              <w:tc>
                <w:tcPr>
                  <w:tcW w:w="555" w:type="dxa"/>
                </w:tcPr>
                <w:p w14:paraId="12E83CCF">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textAlignment w:val="auto"/>
                    <w:rPr>
                      <w:rFonts w:hint="default"/>
                      <w:sz w:val="21"/>
                      <w:szCs w:val="21"/>
                    </w:rPr>
                  </w:pPr>
                  <w:r>
                    <w:rPr>
                      <w:rFonts w:hint="default"/>
                      <w:sz w:val="21"/>
                      <w:szCs w:val="21"/>
                    </w:rPr>
                    <w:t>环境管理</w:t>
                  </w:r>
                </w:p>
              </w:tc>
              <w:tc>
                <w:tcPr>
                  <w:tcW w:w="4502" w:type="dxa"/>
                </w:tcPr>
                <w:p w14:paraId="4024A87C">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textAlignment w:val="auto"/>
                    <w:rPr>
                      <w:rFonts w:hint="default"/>
                      <w:sz w:val="21"/>
                      <w:szCs w:val="21"/>
                    </w:rPr>
                  </w:pPr>
                  <w:r>
                    <w:rPr>
                      <w:rFonts w:hint="default"/>
                      <w:sz w:val="21"/>
                      <w:szCs w:val="21"/>
                    </w:rPr>
                    <w:t>根据2013至2018年期间环保信访投诉情况调查，高新区最突出的环境问题主要是大气污染，并以工业废气污染为主，其次是噪声污染。个别企业环境信访投诉较多，废气、噪声投诉相对集中。</w:t>
                  </w:r>
                </w:p>
              </w:tc>
              <w:tc>
                <w:tcPr>
                  <w:tcW w:w="1380" w:type="dxa"/>
                </w:tcPr>
                <w:p w14:paraId="4C8B79DD">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textAlignment w:val="auto"/>
                    <w:rPr>
                      <w:rFonts w:hint="default"/>
                      <w:sz w:val="21"/>
                      <w:szCs w:val="21"/>
                    </w:rPr>
                  </w:pPr>
                  <w:r>
                    <w:rPr>
                      <w:rFonts w:hint="default"/>
                      <w:sz w:val="21"/>
                      <w:szCs w:val="21"/>
                    </w:rPr>
                    <w:t>部分企业环保理念不强，管理不到位。</w:t>
                  </w:r>
                </w:p>
              </w:tc>
              <w:tc>
                <w:tcPr>
                  <w:tcW w:w="6398" w:type="dxa"/>
                  <w:vAlign w:val="top"/>
                </w:tcPr>
                <w:p w14:paraId="5E293397">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jc w:val="both"/>
                    <w:textAlignment w:val="auto"/>
                    <w:rPr>
                      <w:rFonts w:hint="default"/>
                      <w:sz w:val="21"/>
                      <w:szCs w:val="21"/>
                    </w:rPr>
                  </w:pPr>
                  <w:r>
                    <w:rPr>
                      <w:rFonts w:hint="default"/>
                      <w:sz w:val="21"/>
                      <w:szCs w:val="21"/>
                    </w:rPr>
                    <w:t>①针对投诉量相对较高的两家企业，新民热电和龙山氨纶均已关停。另一方面，越城区将继续推进低端落后产能淘汰及块状行业整治提升工作。</w:t>
                  </w:r>
                </w:p>
                <w:p w14:paraId="5D14F5B0">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jc w:val="both"/>
                    <w:textAlignment w:val="auto"/>
                    <w:rPr>
                      <w:rFonts w:hint="default"/>
                      <w:sz w:val="21"/>
                      <w:szCs w:val="21"/>
                    </w:rPr>
                  </w:pPr>
                  <w:r>
                    <w:rPr>
                      <w:rFonts w:hint="default"/>
                      <w:sz w:val="21"/>
                      <w:szCs w:val="21"/>
                    </w:rPr>
                    <w:t>②针对其他废气或噪声扰民企业，环境管理部门应责令其整改，改善生产工艺，严格落实环保治理措施，确保各类污染物稳定达标排放。</w:t>
                  </w:r>
                </w:p>
                <w:p w14:paraId="49E411E9">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jc w:val="both"/>
                    <w:textAlignment w:val="auto"/>
                    <w:rPr>
                      <w:rFonts w:hint="default"/>
                      <w:sz w:val="21"/>
                      <w:szCs w:val="21"/>
                    </w:rPr>
                  </w:pPr>
                  <w:r>
                    <w:rPr>
                      <w:rFonts w:hint="default"/>
                      <w:sz w:val="21"/>
                      <w:szCs w:val="21"/>
                    </w:rPr>
                    <w:t>③建议高新区建立信访投诉企业黑名单，对重点企业加大巡查力度和监管力度。</w:t>
                  </w:r>
                </w:p>
              </w:tc>
            </w:tr>
            <w:tr w14:paraId="7B3D6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trPr>
              <w:tc>
                <w:tcPr>
                  <w:tcW w:w="623" w:type="dxa"/>
                  <w:vMerge w:val="restart"/>
                </w:tcPr>
                <w:p w14:paraId="595A14B9">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textAlignment w:val="auto"/>
                    <w:rPr>
                      <w:rFonts w:hint="default"/>
                      <w:sz w:val="21"/>
                      <w:szCs w:val="21"/>
                    </w:rPr>
                  </w:pPr>
                  <w:r>
                    <w:rPr>
                      <w:rFonts w:hint="default"/>
                      <w:sz w:val="21"/>
                      <w:szCs w:val="21"/>
                    </w:rPr>
                    <w:t>资源利用</w:t>
                  </w:r>
                </w:p>
              </w:tc>
              <w:tc>
                <w:tcPr>
                  <w:tcW w:w="555" w:type="dxa"/>
                </w:tcPr>
                <w:p w14:paraId="7F0CCF45">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textAlignment w:val="auto"/>
                    <w:rPr>
                      <w:rFonts w:hint="default"/>
                      <w:sz w:val="21"/>
                      <w:szCs w:val="21"/>
                    </w:rPr>
                  </w:pPr>
                  <w:r>
                    <w:rPr>
                      <w:rFonts w:hint="default"/>
                      <w:sz w:val="21"/>
                      <w:szCs w:val="21"/>
                    </w:rPr>
                    <w:t>高新区</w:t>
                  </w:r>
                </w:p>
              </w:tc>
              <w:tc>
                <w:tcPr>
                  <w:tcW w:w="4502" w:type="dxa"/>
                </w:tcPr>
                <w:p w14:paraId="71AD5DA2">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textAlignment w:val="auto"/>
                    <w:rPr>
                      <w:rFonts w:hint="default"/>
                      <w:sz w:val="21"/>
                      <w:szCs w:val="21"/>
                    </w:rPr>
                  </w:pPr>
                  <w:r>
                    <w:rPr>
                      <w:rFonts w:hint="default"/>
                      <w:sz w:val="21"/>
                      <w:szCs w:val="21"/>
                    </w:rPr>
                    <w:t>高新区单位工业产值新鲜能耗、水耗与一些国家级开发区仍有一定的差距。</w:t>
                  </w:r>
                </w:p>
              </w:tc>
              <w:tc>
                <w:tcPr>
                  <w:tcW w:w="1380" w:type="dxa"/>
                </w:tcPr>
                <w:p w14:paraId="2A550B98">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textAlignment w:val="auto"/>
                    <w:rPr>
                      <w:rFonts w:hint="default"/>
                      <w:sz w:val="21"/>
                      <w:szCs w:val="21"/>
                    </w:rPr>
                  </w:pPr>
                  <w:r>
                    <w:rPr>
                      <w:rFonts w:hint="default"/>
                      <w:sz w:val="21"/>
                      <w:szCs w:val="21"/>
                    </w:rPr>
                    <w:t>绍兴市新民热电有限公司单位产值能耗、水耗较高。</w:t>
                  </w:r>
                </w:p>
              </w:tc>
              <w:tc>
                <w:tcPr>
                  <w:tcW w:w="6398" w:type="dxa"/>
                </w:tcPr>
                <w:p w14:paraId="36816F8D">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textAlignment w:val="auto"/>
                    <w:rPr>
                      <w:rFonts w:hint="default"/>
                      <w:sz w:val="21"/>
                      <w:szCs w:val="21"/>
                    </w:rPr>
                  </w:pPr>
                  <w:r>
                    <w:rPr>
                      <w:rFonts w:hint="default"/>
                      <w:sz w:val="21"/>
                      <w:szCs w:val="21"/>
                    </w:rPr>
                    <w:t>绍兴市新民热电有限公司已关停，届时高新区单位工业产值能耗、水耗也将大大降低，可达到先进的国家级开发区水平。</w:t>
                  </w:r>
                </w:p>
              </w:tc>
            </w:tr>
            <w:tr w14:paraId="7A543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trPr>
              <w:tc>
                <w:tcPr>
                  <w:tcW w:w="623" w:type="dxa"/>
                  <w:vMerge w:val="continue"/>
                </w:tcPr>
                <w:p w14:paraId="19FFB8B4">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textAlignment w:val="auto"/>
                    <w:rPr>
                      <w:rFonts w:hint="default"/>
                      <w:sz w:val="21"/>
                      <w:szCs w:val="21"/>
                    </w:rPr>
                  </w:pPr>
                </w:p>
              </w:tc>
              <w:tc>
                <w:tcPr>
                  <w:tcW w:w="555" w:type="dxa"/>
                </w:tcPr>
                <w:p w14:paraId="0CBAA5A5">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textAlignment w:val="auto"/>
                    <w:rPr>
                      <w:rFonts w:hint="default"/>
                      <w:sz w:val="21"/>
                      <w:szCs w:val="21"/>
                    </w:rPr>
                  </w:pPr>
                  <w:r>
                    <w:rPr>
                      <w:rFonts w:hint="eastAsia"/>
                      <w:sz w:val="21"/>
                      <w:szCs w:val="21"/>
                    </w:rPr>
                    <w:t>化学纤维行业</w:t>
                  </w:r>
                </w:p>
              </w:tc>
              <w:tc>
                <w:tcPr>
                  <w:tcW w:w="4502" w:type="dxa"/>
                </w:tcPr>
                <w:p w14:paraId="49A06C99">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textAlignment w:val="auto"/>
                    <w:rPr>
                      <w:rFonts w:hint="default"/>
                      <w:sz w:val="21"/>
                      <w:szCs w:val="21"/>
                    </w:rPr>
                  </w:pPr>
                  <w:r>
                    <w:rPr>
                      <w:rFonts w:hint="eastAsia"/>
                      <w:sz w:val="21"/>
                      <w:szCs w:val="21"/>
                    </w:rPr>
                    <w:t>化学纤维行业的单位工业产值废水排放量较高，为 2.43 t/万元，将该行业与其他开发区的先进企业（如大江东集聚区化学纤维制造业单位工业产值排放量为 1.04 t/万元）对比，仍有较大的差距。</w:t>
                  </w:r>
                </w:p>
              </w:tc>
              <w:tc>
                <w:tcPr>
                  <w:tcW w:w="1380" w:type="dxa"/>
                </w:tcPr>
                <w:p w14:paraId="2D811D64">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textAlignment w:val="auto"/>
                    <w:rPr>
                      <w:rFonts w:hint="default"/>
                      <w:sz w:val="21"/>
                      <w:szCs w:val="21"/>
                    </w:rPr>
                  </w:pPr>
                  <w:r>
                    <w:rPr>
                      <w:rFonts w:hint="eastAsia"/>
                      <w:sz w:val="21"/>
                      <w:szCs w:val="21"/>
                    </w:rPr>
                    <w:t>技术带动效益不明显</w:t>
                  </w:r>
                </w:p>
              </w:tc>
              <w:tc>
                <w:tcPr>
                  <w:tcW w:w="6398" w:type="dxa"/>
                </w:tcPr>
                <w:p w14:paraId="0923BA2F">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96" w:leftChars="-40" w:right="-96" w:rightChars="-40" w:firstLine="0" w:firstLineChars="0"/>
                    <w:textAlignment w:val="auto"/>
                    <w:rPr>
                      <w:rFonts w:hint="default"/>
                      <w:sz w:val="21"/>
                      <w:szCs w:val="21"/>
                    </w:rPr>
                  </w:pPr>
                  <w:r>
                    <w:rPr>
                      <w:rFonts w:hint="eastAsia"/>
                      <w:sz w:val="21"/>
                      <w:szCs w:val="21"/>
                    </w:rPr>
                    <w:t>化学纤维企业在规划区内只有 3 家，一方面限制发展化学纤维行业；另一方面通过先进技术引领、开展清洁生产和循环经济改造等工作，促进化学纤维行业单位工业产值废水排放量逐步降低。</w:t>
                  </w:r>
                </w:p>
              </w:tc>
            </w:tr>
          </w:tbl>
          <w:p w14:paraId="0E409708">
            <w:pPr>
              <w:pStyle w:val="12"/>
              <w:keepNext w:val="0"/>
              <w:keepLines w:val="0"/>
              <w:suppressLineNumbers w:val="0"/>
              <w:spacing w:before="0" w:beforeAutospacing="0" w:after="0" w:afterAutospacing="0"/>
              <w:ind w:left="0" w:leftChars="0" w:right="0" w:firstLine="0" w:firstLineChars="0"/>
              <w:rPr>
                <w:rFonts w:hint="default"/>
              </w:rPr>
            </w:pPr>
          </w:p>
          <w:p w14:paraId="65CA81A8">
            <w:pPr>
              <w:pStyle w:val="12"/>
              <w:keepNext/>
              <w:keepLines w:val="0"/>
              <w:suppressLineNumbers w:val="0"/>
              <w:spacing w:before="0" w:beforeAutospacing="0" w:after="0" w:afterAutospacing="0" w:line="240" w:lineRule="auto"/>
              <w:ind w:left="0" w:right="0"/>
              <w:jc w:val="left"/>
              <w:rPr>
                <w:rFonts w:hint="eastAsia"/>
              </w:rPr>
            </w:pPr>
            <w:r>
              <w:rPr>
                <w:rFonts w:hint="eastAsia"/>
              </w:rPr>
              <w:t>清单3“污染物排放总量管控限值清单”：对照《绍兴高新技术产业开发区空间利用规划环境影响报告书》中污染物排放总量管控限值清单，本项目排放的污染物排放总量未触及环境质量底线，因此，本项目符合污染物排放总量管控限值清单要求。</w:t>
            </w:r>
          </w:p>
          <w:p w14:paraId="133289A2">
            <w:pPr>
              <w:pStyle w:val="12"/>
              <w:keepNext/>
              <w:keepLines w:val="0"/>
              <w:suppressLineNumbers w:val="0"/>
              <w:spacing w:before="0" w:beforeAutospacing="0" w:after="0" w:afterAutospacing="0" w:line="240" w:lineRule="auto"/>
              <w:ind w:left="0" w:right="0"/>
              <w:jc w:val="left"/>
              <w:rPr>
                <w:rFonts w:hint="eastAsia"/>
              </w:rPr>
            </w:pPr>
            <w:r>
              <w:rPr>
                <w:rFonts w:hint="eastAsia"/>
              </w:rPr>
              <w:t>清单4“规划优化调整建议清单”：对照《绍兴高新技术产业开发区空间利用规划环境影响报告书》中规划优化调整建议清单，本项目</w:t>
            </w:r>
            <w:r>
              <w:rPr>
                <w:rFonts w:hint="eastAsia"/>
                <w:lang w:eastAsia="zh-CN"/>
              </w:rPr>
              <w:t>不在</w:t>
            </w:r>
            <w:r>
              <w:rPr>
                <w:rFonts w:hint="eastAsia"/>
              </w:rPr>
              <w:t>园区内部布局尚需优化调整的区块</w:t>
            </w:r>
            <w:r>
              <w:rPr>
                <w:rFonts w:hint="eastAsia"/>
                <w:lang w:eastAsia="zh-CN"/>
              </w:rPr>
              <w:t>范围内，</w:t>
            </w:r>
            <w:r>
              <w:rPr>
                <w:rFonts w:hint="eastAsia"/>
              </w:rPr>
              <w:t>符合规划优化调整建议清单要求。规划优化调整建议清单详见下表。</w:t>
            </w:r>
          </w:p>
          <w:p w14:paraId="0309642A">
            <w:pPr>
              <w:pStyle w:val="17"/>
              <w:keepNext w:val="0"/>
              <w:keepLines w:val="0"/>
              <w:suppressLineNumbers w:val="0"/>
              <w:spacing w:before="0" w:beforeAutospacing="0" w:after="0" w:afterAutospacing="0"/>
              <w:ind w:left="0" w:right="0"/>
              <w:rPr>
                <w:rFonts w:hint="default" w:cs="Times New Roman"/>
              </w:rPr>
            </w:pPr>
            <w:bookmarkStart w:id="14" w:name="_Toc507337347"/>
            <w:bookmarkStart w:id="15" w:name="_Toc493711399"/>
            <w:r>
              <w:rPr>
                <w:rFonts w:hint="default"/>
              </w:rPr>
              <w:t xml:space="preserve">表 </w:t>
            </w:r>
            <w:r>
              <w:rPr>
                <w:rFonts w:hint="default"/>
              </w:rPr>
              <w:fldChar w:fldCharType="begin"/>
            </w:r>
            <w:r>
              <w:rPr>
                <w:rFonts w:hint="default"/>
              </w:rPr>
              <w:instrText xml:space="preserve"> STYLEREF 1 \s </w:instrText>
            </w:r>
            <w:r>
              <w:rPr>
                <w:rFonts w:hint="default"/>
              </w:rPr>
              <w:fldChar w:fldCharType="separate"/>
            </w:r>
            <w:r>
              <w:rPr>
                <w:rFonts w:hint="default"/>
              </w:rPr>
              <w:t>1</w:t>
            </w:r>
            <w:r>
              <w:rPr>
                <w:rFonts w:hint="default"/>
              </w:rPr>
              <w:fldChar w:fldCharType="end"/>
            </w:r>
            <w:r>
              <w:rPr>
                <w:rFonts w:hint="eastAsia"/>
                <w:lang w:eastAsia="zh-CN"/>
              </w:rPr>
              <w:t>-</w:t>
            </w:r>
            <w:r>
              <w:rPr>
                <w:rFonts w:hint="default"/>
              </w:rPr>
              <w:fldChar w:fldCharType="begin"/>
            </w:r>
            <w:r>
              <w:rPr>
                <w:rFonts w:hint="default"/>
              </w:rPr>
              <w:instrText xml:space="preserve"> SEQ 表 \* ARABIC \s 1 </w:instrText>
            </w:r>
            <w:r>
              <w:rPr>
                <w:rFonts w:hint="default"/>
              </w:rPr>
              <w:fldChar w:fldCharType="separate"/>
            </w:r>
            <w:r>
              <w:rPr>
                <w:rFonts w:hint="default"/>
              </w:rPr>
              <w:t>1</w:t>
            </w:r>
            <w:r>
              <w:rPr>
                <w:rFonts w:hint="default"/>
              </w:rPr>
              <w:fldChar w:fldCharType="end"/>
            </w:r>
            <w:r>
              <w:rPr>
                <w:rFonts w:hint="eastAsia"/>
                <w:lang w:val="en-US" w:eastAsia="zh-CN"/>
              </w:rPr>
              <w:t xml:space="preserve"> </w:t>
            </w:r>
            <w:r>
              <w:rPr>
                <w:rFonts w:hint="default" w:cs="Times New Roman"/>
              </w:rPr>
              <w:t>规划优化调整建议清单</w:t>
            </w:r>
            <w:bookmarkEnd w:id="14"/>
            <w:bookmarkEnd w:id="15"/>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93"/>
              <w:gridCol w:w="1008"/>
              <w:gridCol w:w="3459"/>
              <w:gridCol w:w="3598"/>
              <w:gridCol w:w="2868"/>
              <w:gridCol w:w="1891"/>
            </w:tblGrid>
            <w:tr w14:paraId="71290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blHeader/>
                <w:jc w:val="center"/>
              </w:trPr>
              <w:tc>
                <w:tcPr>
                  <w:tcW w:w="661" w:type="pct"/>
                  <w:gridSpan w:val="2"/>
                  <w:vAlign w:val="center"/>
                </w:tcPr>
                <w:p w14:paraId="3705D251">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sz w:val="21"/>
                      <w:szCs w:val="21"/>
                    </w:rPr>
                  </w:pPr>
                  <w:r>
                    <w:rPr>
                      <w:rFonts w:hint="default"/>
                      <w:sz w:val="21"/>
                      <w:szCs w:val="21"/>
                    </w:rPr>
                    <w:t>类型</w:t>
                  </w:r>
                </w:p>
              </w:tc>
              <w:tc>
                <w:tcPr>
                  <w:tcW w:w="1270" w:type="pct"/>
                  <w:vAlign w:val="center"/>
                </w:tcPr>
                <w:p w14:paraId="6BDB2B89">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sz w:val="21"/>
                      <w:szCs w:val="21"/>
                    </w:rPr>
                  </w:pPr>
                  <w:r>
                    <w:rPr>
                      <w:rFonts w:hint="default"/>
                      <w:sz w:val="21"/>
                      <w:szCs w:val="21"/>
                    </w:rPr>
                    <w:t>规划内容</w:t>
                  </w:r>
                </w:p>
              </w:tc>
              <w:tc>
                <w:tcPr>
                  <w:tcW w:w="1321" w:type="pct"/>
                  <w:vAlign w:val="center"/>
                </w:tcPr>
                <w:p w14:paraId="077014A5">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sz w:val="21"/>
                      <w:szCs w:val="21"/>
                    </w:rPr>
                  </w:pPr>
                  <w:r>
                    <w:rPr>
                      <w:rFonts w:hint="default"/>
                      <w:sz w:val="21"/>
                      <w:szCs w:val="21"/>
                    </w:rPr>
                    <w:t>调整建议</w:t>
                  </w:r>
                </w:p>
              </w:tc>
              <w:tc>
                <w:tcPr>
                  <w:tcW w:w="1053" w:type="pct"/>
                  <w:vAlign w:val="center"/>
                </w:tcPr>
                <w:p w14:paraId="5A94462D">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sz w:val="21"/>
                      <w:szCs w:val="21"/>
                    </w:rPr>
                  </w:pPr>
                  <w:r>
                    <w:rPr>
                      <w:rFonts w:hint="default"/>
                      <w:sz w:val="21"/>
                      <w:szCs w:val="21"/>
                    </w:rPr>
                    <w:t>调整依据</w:t>
                  </w:r>
                </w:p>
              </w:tc>
              <w:tc>
                <w:tcPr>
                  <w:tcW w:w="694" w:type="pct"/>
                  <w:vAlign w:val="center"/>
                </w:tcPr>
                <w:p w14:paraId="1EB338AA">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sz w:val="21"/>
                      <w:szCs w:val="21"/>
                    </w:rPr>
                  </w:pPr>
                  <w:r>
                    <w:rPr>
                      <w:rFonts w:hint="default"/>
                      <w:sz w:val="21"/>
                      <w:szCs w:val="21"/>
                    </w:rPr>
                    <w:t>预期环境效益</w:t>
                  </w:r>
                </w:p>
              </w:tc>
            </w:tr>
            <w:tr w14:paraId="2F177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1" w:type="pct"/>
                  <w:vMerge w:val="restart"/>
                  <w:vAlign w:val="center"/>
                </w:tcPr>
                <w:p w14:paraId="49862418">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sz w:val="21"/>
                      <w:szCs w:val="21"/>
                    </w:rPr>
                  </w:pPr>
                  <w:r>
                    <w:rPr>
                      <w:rFonts w:hint="default"/>
                      <w:sz w:val="21"/>
                      <w:szCs w:val="21"/>
                    </w:rPr>
                    <w:t>规划布局</w:t>
                  </w:r>
                </w:p>
              </w:tc>
              <w:tc>
                <w:tcPr>
                  <w:tcW w:w="369" w:type="pct"/>
                  <w:vMerge w:val="restart"/>
                  <w:vAlign w:val="center"/>
                </w:tcPr>
                <w:p w14:paraId="0115A23F">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sz w:val="21"/>
                      <w:szCs w:val="21"/>
                    </w:rPr>
                  </w:pPr>
                  <w:r>
                    <w:rPr>
                      <w:rFonts w:hint="default"/>
                      <w:sz w:val="21"/>
                      <w:szCs w:val="21"/>
                    </w:rPr>
                    <w:t>用地</w:t>
                  </w:r>
                </w:p>
                <w:p w14:paraId="20FFC316">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sz w:val="21"/>
                      <w:szCs w:val="21"/>
                    </w:rPr>
                  </w:pPr>
                  <w:r>
                    <w:rPr>
                      <w:rFonts w:hint="default"/>
                      <w:sz w:val="21"/>
                      <w:szCs w:val="21"/>
                    </w:rPr>
                    <w:t>布局</w:t>
                  </w:r>
                </w:p>
              </w:tc>
              <w:tc>
                <w:tcPr>
                  <w:tcW w:w="1270" w:type="pct"/>
                  <w:vAlign w:val="center"/>
                </w:tcPr>
                <w:p w14:paraId="4DB5CA06">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sz w:val="21"/>
                      <w:szCs w:val="21"/>
                    </w:rPr>
                  </w:pPr>
                  <w:r>
                    <w:rPr>
                      <w:rFonts w:hint="default"/>
                      <w:sz w:val="21"/>
                      <w:szCs w:val="21"/>
                    </w:rPr>
                    <w:t>吼山路沿线布局了二类工业用地，距离吼山风景区距离较近。</w:t>
                  </w:r>
                </w:p>
              </w:tc>
              <w:tc>
                <w:tcPr>
                  <w:tcW w:w="1321" w:type="pct"/>
                  <w:vAlign w:val="center"/>
                </w:tcPr>
                <w:p w14:paraId="27F5B8E5">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sz w:val="21"/>
                      <w:szCs w:val="21"/>
                    </w:rPr>
                  </w:pPr>
                  <w:r>
                    <w:rPr>
                      <w:rFonts w:hint="default"/>
                      <w:sz w:val="21"/>
                      <w:szCs w:val="21"/>
                    </w:rPr>
                    <w:t>该区块现状为农林用地及村庄建设用地，尚未进行开发建设，建议用地性质调整为一类工业用地。</w:t>
                  </w:r>
                </w:p>
              </w:tc>
              <w:tc>
                <w:tcPr>
                  <w:tcW w:w="1053" w:type="pct"/>
                  <w:vAlign w:val="center"/>
                </w:tcPr>
                <w:p w14:paraId="6E5EA4EE">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sz w:val="21"/>
                      <w:szCs w:val="21"/>
                    </w:rPr>
                  </w:pPr>
                  <w:r>
                    <w:rPr>
                      <w:rFonts w:hint="default"/>
                      <w:sz w:val="21"/>
                      <w:szCs w:val="21"/>
                    </w:rPr>
                    <w:t>在风景名胜区外围设置过渡区</w:t>
                  </w:r>
                </w:p>
              </w:tc>
              <w:tc>
                <w:tcPr>
                  <w:tcW w:w="694" w:type="pct"/>
                  <w:vAlign w:val="center"/>
                </w:tcPr>
                <w:p w14:paraId="46F0D2C6">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sz w:val="21"/>
                      <w:szCs w:val="21"/>
                    </w:rPr>
                  </w:pPr>
                  <w:r>
                    <w:rPr>
                      <w:rFonts w:hint="default"/>
                      <w:sz w:val="21"/>
                      <w:szCs w:val="21"/>
                    </w:rPr>
                    <w:t>降低环境影响，保护吼山生态环境。</w:t>
                  </w:r>
                </w:p>
              </w:tc>
            </w:tr>
            <w:tr w14:paraId="24333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1" w:type="pct"/>
                  <w:vMerge w:val="continue"/>
                  <w:vAlign w:val="center"/>
                </w:tcPr>
                <w:p w14:paraId="6FFE38D6">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sz w:val="21"/>
                      <w:szCs w:val="21"/>
                    </w:rPr>
                  </w:pPr>
                </w:p>
              </w:tc>
              <w:tc>
                <w:tcPr>
                  <w:tcW w:w="369" w:type="pct"/>
                  <w:vMerge w:val="continue"/>
                  <w:vAlign w:val="center"/>
                </w:tcPr>
                <w:p w14:paraId="4A3ACA02">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sz w:val="21"/>
                      <w:szCs w:val="21"/>
                    </w:rPr>
                  </w:pPr>
                </w:p>
              </w:tc>
              <w:tc>
                <w:tcPr>
                  <w:tcW w:w="1270" w:type="pct"/>
                  <w:vAlign w:val="center"/>
                </w:tcPr>
                <w:p w14:paraId="5EC0252F">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sz w:val="21"/>
                      <w:szCs w:val="21"/>
                    </w:rPr>
                  </w:pPr>
                  <w:r>
                    <w:rPr>
                      <w:rFonts w:hint="default"/>
                      <w:sz w:val="21"/>
                      <w:szCs w:val="21"/>
                    </w:rPr>
                    <w:t>中兴大道沿线区域现状为工业用地，规划用地性质未定，为待研究用地。</w:t>
                  </w:r>
                </w:p>
              </w:tc>
              <w:tc>
                <w:tcPr>
                  <w:tcW w:w="1321" w:type="pct"/>
                  <w:vAlign w:val="center"/>
                </w:tcPr>
                <w:p w14:paraId="50D1739A">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sz w:val="21"/>
                      <w:szCs w:val="21"/>
                    </w:rPr>
                  </w:pPr>
                  <w:r>
                    <w:rPr>
                      <w:rFonts w:hint="default"/>
                      <w:sz w:val="21"/>
                      <w:szCs w:val="21"/>
                    </w:rPr>
                    <w:t>建议用地性质调整为商业用地，与城市总体规划保持一致。</w:t>
                  </w:r>
                </w:p>
              </w:tc>
              <w:tc>
                <w:tcPr>
                  <w:tcW w:w="1053" w:type="pct"/>
                  <w:vAlign w:val="center"/>
                </w:tcPr>
                <w:p w14:paraId="384E878D">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sz w:val="21"/>
                      <w:szCs w:val="21"/>
                    </w:rPr>
                  </w:pPr>
                  <w:r>
                    <w:rPr>
                      <w:rFonts w:hint="default"/>
                      <w:sz w:val="21"/>
                      <w:szCs w:val="21"/>
                    </w:rPr>
                    <w:t>该区块属于生态旅游休闲区，主导功能为旅游、休闲、居住等，且该区块处于人居环境保障区。</w:t>
                  </w:r>
                </w:p>
              </w:tc>
              <w:tc>
                <w:tcPr>
                  <w:tcW w:w="694" w:type="pct"/>
                  <w:vAlign w:val="center"/>
                </w:tcPr>
                <w:p w14:paraId="3B957A35">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sz w:val="21"/>
                      <w:szCs w:val="21"/>
                    </w:rPr>
                  </w:pPr>
                  <w:r>
                    <w:rPr>
                      <w:rFonts w:hint="default"/>
                      <w:sz w:val="21"/>
                      <w:szCs w:val="21"/>
                    </w:rPr>
                    <w:t>符合环境功能区划及区域定位。</w:t>
                  </w:r>
                </w:p>
              </w:tc>
            </w:tr>
            <w:tr w14:paraId="05ECC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1" w:type="pct"/>
                  <w:vAlign w:val="center"/>
                </w:tcPr>
                <w:p w14:paraId="19CE1633">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sz w:val="21"/>
                      <w:szCs w:val="21"/>
                    </w:rPr>
                  </w:pPr>
                  <w:r>
                    <w:rPr>
                      <w:rFonts w:hint="default"/>
                      <w:sz w:val="21"/>
                      <w:szCs w:val="21"/>
                    </w:rPr>
                    <w:t>环保基础设施规划</w:t>
                  </w:r>
                </w:p>
              </w:tc>
              <w:tc>
                <w:tcPr>
                  <w:tcW w:w="369" w:type="pct"/>
                  <w:vAlign w:val="center"/>
                </w:tcPr>
                <w:p w14:paraId="70EC6F28">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sz w:val="21"/>
                      <w:szCs w:val="21"/>
                    </w:rPr>
                  </w:pPr>
                  <w:r>
                    <w:rPr>
                      <w:rFonts w:hint="default"/>
                      <w:sz w:val="21"/>
                      <w:szCs w:val="21"/>
                    </w:rPr>
                    <w:t>排水</w:t>
                  </w:r>
                </w:p>
                <w:p w14:paraId="7B1D7655">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sz w:val="21"/>
                      <w:szCs w:val="21"/>
                    </w:rPr>
                  </w:pPr>
                  <w:r>
                    <w:rPr>
                      <w:rFonts w:hint="default"/>
                      <w:sz w:val="21"/>
                      <w:szCs w:val="21"/>
                    </w:rPr>
                    <w:t>设施</w:t>
                  </w:r>
                </w:p>
                <w:p w14:paraId="07BF2B37">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sz w:val="21"/>
                      <w:szCs w:val="21"/>
                    </w:rPr>
                  </w:pPr>
                  <w:r>
                    <w:rPr>
                      <w:rFonts w:hint="default"/>
                      <w:sz w:val="21"/>
                      <w:szCs w:val="21"/>
                    </w:rPr>
                    <w:t>规划</w:t>
                  </w:r>
                </w:p>
              </w:tc>
              <w:tc>
                <w:tcPr>
                  <w:tcW w:w="1270" w:type="pct"/>
                  <w:vAlign w:val="center"/>
                </w:tcPr>
                <w:p w14:paraId="1DA19C71">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sz w:val="21"/>
                      <w:szCs w:val="21"/>
                    </w:rPr>
                  </w:pPr>
                  <w:r>
                    <w:rPr>
                      <w:rFonts w:hint="default"/>
                      <w:sz w:val="21"/>
                      <w:szCs w:val="21"/>
                    </w:rPr>
                    <w:t>高新区污水规划排入绍兴污水处理厂，绍兴污水厂尾水排入杭州湾，目前杭州湾水质较差。</w:t>
                  </w:r>
                </w:p>
              </w:tc>
              <w:tc>
                <w:tcPr>
                  <w:tcW w:w="1321" w:type="pct"/>
                  <w:vAlign w:val="center"/>
                </w:tcPr>
                <w:p w14:paraId="62D43D48">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sz w:val="21"/>
                      <w:szCs w:val="21"/>
                    </w:rPr>
                  </w:pPr>
                  <w:r>
                    <w:rPr>
                      <w:rFonts w:hint="default"/>
                      <w:sz w:val="21"/>
                      <w:szCs w:val="21"/>
                    </w:rPr>
                    <w:t>条件适宜时绍兴污水处理厂生活污水处理系统进一步提标改造，开展中水回用。</w:t>
                  </w:r>
                </w:p>
              </w:tc>
              <w:tc>
                <w:tcPr>
                  <w:tcW w:w="1053" w:type="pct"/>
                  <w:vAlign w:val="center"/>
                </w:tcPr>
                <w:p w14:paraId="3C47BC54">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sz w:val="21"/>
                      <w:szCs w:val="21"/>
                    </w:rPr>
                  </w:pPr>
                  <w:r>
                    <w:rPr>
                      <w:rFonts w:hint="default"/>
                      <w:sz w:val="21"/>
                      <w:szCs w:val="21"/>
                    </w:rPr>
                    <w:t>水环境改善达标要求。</w:t>
                  </w:r>
                </w:p>
              </w:tc>
              <w:tc>
                <w:tcPr>
                  <w:tcW w:w="694" w:type="pct"/>
                  <w:vAlign w:val="center"/>
                </w:tcPr>
                <w:p w14:paraId="21259CAF">
                  <w:pPr>
                    <w:pStyle w:val="10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sz w:val="21"/>
                      <w:szCs w:val="21"/>
                    </w:rPr>
                  </w:pPr>
                  <w:r>
                    <w:rPr>
                      <w:rFonts w:hint="default"/>
                      <w:sz w:val="21"/>
                      <w:szCs w:val="21"/>
                    </w:rPr>
                    <w:t>降低入海污染负荷，满足水环境容量要求。</w:t>
                  </w:r>
                </w:p>
              </w:tc>
            </w:tr>
          </w:tbl>
          <w:p w14:paraId="31D9B37D">
            <w:pPr>
              <w:pStyle w:val="12"/>
              <w:keepNext/>
              <w:keepLines w:val="0"/>
              <w:suppressLineNumbers w:val="0"/>
              <w:spacing w:before="0" w:beforeAutospacing="0" w:after="0" w:afterAutospacing="0" w:line="240" w:lineRule="auto"/>
              <w:ind w:left="0" w:right="0"/>
              <w:jc w:val="left"/>
              <w:rPr>
                <w:rFonts w:hint="eastAsia" w:eastAsia="宋体"/>
                <w:lang w:eastAsia="zh-CN"/>
              </w:rPr>
            </w:pPr>
            <w:r>
              <w:rPr>
                <w:rFonts w:hint="eastAsia"/>
              </w:rPr>
              <w:t>清单5“环境准入清单”：根据《绍兴国家高新技术产业开发区空间利用规划环境影响报告书》及其审查意见（环审[2019]75号），本项目不属于绍兴高新区主导产业环境准入负面清单的行业清单、工艺清单、产品清单中的禁止准入及限制准入类产业。符合性分析见下表</w:t>
            </w:r>
            <w:r>
              <w:rPr>
                <w:rFonts w:hint="eastAsia"/>
                <w:lang w:eastAsia="zh-CN"/>
              </w:rPr>
              <w:t>。</w:t>
            </w:r>
          </w:p>
          <w:p w14:paraId="49B24991">
            <w:pPr>
              <w:pStyle w:val="17"/>
              <w:keepNext w:val="0"/>
              <w:keepLines w:val="0"/>
              <w:suppressLineNumbers w:val="0"/>
              <w:spacing w:before="0" w:beforeAutospacing="0" w:after="0" w:afterAutospacing="0"/>
              <w:ind w:left="0" w:right="0"/>
              <w:rPr>
                <w:rFonts w:hint="default" w:ascii="Times New Roman" w:hAnsi="Times New Roman" w:cs="Times New Roman"/>
              </w:rPr>
            </w:pPr>
            <w:r>
              <w:rPr>
                <w:rFonts w:hint="default" w:ascii="Times New Roman" w:hAnsi="Times New Roman" w:cs="Times New Roman"/>
              </w:rPr>
              <w:t xml:space="preserve">表 </w:t>
            </w:r>
            <w:r>
              <w:rPr>
                <w:rFonts w:hint="default" w:ascii="Times New Roman" w:hAnsi="Times New Roman" w:cs="Times New Roman"/>
              </w:rPr>
              <w:fldChar w:fldCharType="begin"/>
            </w:r>
            <w:r>
              <w:rPr>
                <w:rFonts w:hint="default" w:ascii="Times New Roman" w:hAnsi="Times New Roman" w:cs="Times New Roman"/>
              </w:rPr>
              <w:instrText xml:space="preserve"> STYLEREF 1 \s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SEQ 表 \* ARABIC \s 1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cs="Times New Roman"/>
              </w:rPr>
              <w:t>绍兴高新区生态环境准入清单</w:t>
            </w:r>
            <w:r>
              <w:rPr>
                <w:rFonts w:hint="eastAsia" w:ascii="Times New Roman" w:hAnsi="Times New Roman" w:cs="Times New Roman"/>
              </w:rPr>
              <w:t>（摘录）</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7"/>
              <w:gridCol w:w="853"/>
              <w:gridCol w:w="744"/>
              <w:gridCol w:w="1821"/>
              <w:gridCol w:w="1428"/>
              <w:gridCol w:w="4900"/>
              <w:gridCol w:w="1464"/>
              <w:gridCol w:w="1545"/>
            </w:tblGrid>
            <w:tr w14:paraId="095FA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 w:type="pct"/>
                  <w:vMerge w:val="restart"/>
                  <w:vAlign w:val="center"/>
                </w:tcPr>
                <w:p w14:paraId="1834F459">
                  <w:pPr>
                    <w:pStyle w:val="74"/>
                    <w:keepNext w:val="0"/>
                    <w:keepLines w:val="0"/>
                    <w:suppressLineNumbers w:val="0"/>
                    <w:adjustRightInd/>
                    <w:spacing w:before="0" w:beforeLines="0" w:beforeAutospacing="0" w:after="0" w:afterLines="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分类</w:t>
                  </w:r>
                </w:p>
              </w:tc>
              <w:tc>
                <w:tcPr>
                  <w:tcW w:w="586" w:type="pct"/>
                  <w:gridSpan w:val="2"/>
                  <w:vAlign w:val="center"/>
                </w:tcPr>
                <w:p w14:paraId="611B424A">
                  <w:pPr>
                    <w:pStyle w:val="74"/>
                    <w:keepNext w:val="0"/>
                    <w:keepLines w:val="0"/>
                    <w:suppressLineNumbers w:val="0"/>
                    <w:adjustRightInd/>
                    <w:spacing w:before="0" w:beforeLines="0" w:beforeAutospacing="0" w:after="0" w:afterLines="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综合环境管控单元</w:t>
                  </w:r>
                </w:p>
              </w:tc>
              <w:tc>
                <w:tcPr>
                  <w:tcW w:w="668" w:type="pct"/>
                  <w:vMerge w:val="restart"/>
                  <w:vAlign w:val="center"/>
                </w:tcPr>
                <w:p w14:paraId="5138CB93">
                  <w:pPr>
                    <w:pStyle w:val="74"/>
                    <w:keepNext w:val="0"/>
                    <w:keepLines w:val="0"/>
                    <w:suppressLineNumbers w:val="0"/>
                    <w:adjustRightInd/>
                    <w:spacing w:before="0" w:beforeLines="0" w:beforeAutospacing="0" w:after="0" w:afterLines="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环境质量目标地</w:t>
                  </w:r>
                </w:p>
              </w:tc>
              <w:tc>
                <w:tcPr>
                  <w:tcW w:w="3426" w:type="pct"/>
                  <w:gridSpan w:val="4"/>
                  <w:vAlign w:val="center"/>
                </w:tcPr>
                <w:p w14:paraId="4F99626E">
                  <w:pPr>
                    <w:pStyle w:val="74"/>
                    <w:keepNext w:val="0"/>
                    <w:keepLines w:val="0"/>
                    <w:suppressLineNumbers w:val="0"/>
                    <w:adjustRightInd/>
                    <w:spacing w:before="0" w:beforeLines="0" w:beforeAutospacing="0" w:after="0" w:afterLines="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管控要求</w:t>
                  </w:r>
                </w:p>
              </w:tc>
            </w:tr>
            <w:tr w14:paraId="08B7A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 w:type="pct"/>
                  <w:vMerge w:val="continue"/>
                  <w:vAlign w:val="center"/>
                </w:tcPr>
                <w:p w14:paraId="3C151795">
                  <w:pPr>
                    <w:pStyle w:val="74"/>
                    <w:keepNext w:val="0"/>
                    <w:keepLines w:val="0"/>
                    <w:suppressLineNumbers w:val="0"/>
                    <w:adjustRightInd/>
                    <w:spacing w:before="0" w:beforeLines="0" w:beforeAutospacing="0" w:after="0" w:afterLines="0" w:afterAutospacing="0" w:line="240" w:lineRule="auto"/>
                    <w:ind w:left="0" w:right="0" w:firstLine="0" w:firstLineChars="0"/>
                    <w:rPr>
                      <w:rFonts w:hint="eastAsia" w:ascii="宋体" w:hAnsi="宋体" w:eastAsia="宋体" w:cs="宋体"/>
                      <w:sz w:val="21"/>
                      <w:szCs w:val="21"/>
                    </w:rPr>
                  </w:pPr>
                </w:p>
              </w:tc>
              <w:tc>
                <w:tcPr>
                  <w:tcW w:w="313" w:type="pct"/>
                  <w:vAlign w:val="center"/>
                </w:tcPr>
                <w:p w14:paraId="1606E1D2">
                  <w:pPr>
                    <w:pStyle w:val="74"/>
                    <w:keepNext w:val="0"/>
                    <w:keepLines w:val="0"/>
                    <w:suppressLineNumbers w:val="0"/>
                    <w:adjustRightInd/>
                    <w:spacing w:before="0" w:beforeLines="0" w:beforeAutospacing="0" w:after="0" w:afterLines="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类型</w:t>
                  </w:r>
                </w:p>
              </w:tc>
              <w:tc>
                <w:tcPr>
                  <w:tcW w:w="273" w:type="pct"/>
                  <w:vAlign w:val="center"/>
                </w:tcPr>
                <w:p w14:paraId="055BADA4">
                  <w:pPr>
                    <w:pStyle w:val="74"/>
                    <w:keepNext w:val="0"/>
                    <w:keepLines w:val="0"/>
                    <w:suppressLineNumbers w:val="0"/>
                    <w:adjustRightInd/>
                    <w:spacing w:before="0" w:beforeLines="0" w:beforeAutospacing="0" w:after="0" w:afterLines="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名称</w:t>
                  </w:r>
                </w:p>
              </w:tc>
              <w:tc>
                <w:tcPr>
                  <w:tcW w:w="668" w:type="pct"/>
                  <w:vMerge w:val="continue"/>
                  <w:vAlign w:val="center"/>
                </w:tcPr>
                <w:p w14:paraId="6CD57A78">
                  <w:pPr>
                    <w:pStyle w:val="74"/>
                    <w:keepNext w:val="0"/>
                    <w:keepLines w:val="0"/>
                    <w:suppressLineNumbers w:val="0"/>
                    <w:adjustRightInd/>
                    <w:spacing w:before="0" w:beforeLines="0" w:beforeAutospacing="0" w:after="0" w:afterLines="0" w:afterAutospacing="0" w:line="240" w:lineRule="auto"/>
                    <w:ind w:left="0" w:right="0" w:firstLine="0" w:firstLineChars="0"/>
                    <w:rPr>
                      <w:rFonts w:hint="eastAsia" w:ascii="宋体" w:hAnsi="宋体" w:eastAsia="宋体" w:cs="宋体"/>
                      <w:sz w:val="21"/>
                      <w:szCs w:val="21"/>
                    </w:rPr>
                  </w:pPr>
                </w:p>
              </w:tc>
              <w:tc>
                <w:tcPr>
                  <w:tcW w:w="524" w:type="pct"/>
                  <w:vAlign w:val="center"/>
                </w:tcPr>
                <w:p w14:paraId="64E9C399">
                  <w:pPr>
                    <w:pStyle w:val="74"/>
                    <w:keepNext w:val="0"/>
                    <w:keepLines w:val="0"/>
                    <w:suppressLineNumbers w:val="0"/>
                    <w:adjustRightInd/>
                    <w:spacing w:before="0" w:beforeLines="0" w:beforeAutospacing="0" w:after="0" w:afterLines="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空间布局约束</w:t>
                  </w:r>
                </w:p>
              </w:tc>
              <w:tc>
                <w:tcPr>
                  <w:tcW w:w="1798" w:type="pct"/>
                  <w:vAlign w:val="center"/>
                </w:tcPr>
                <w:p w14:paraId="7BF073D1">
                  <w:pPr>
                    <w:pStyle w:val="74"/>
                    <w:keepNext w:val="0"/>
                    <w:keepLines w:val="0"/>
                    <w:suppressLineNumbers w:val="0"/>
                    <w:adjustRightInd/>
                    <w:spacing w:before="0" w:beforeLines="0" w:beforeAutospacing="0" w:after="0" w:afterLines="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污染排放管控</w:t>
                  </w:r>
                </w:p>
              </w:tc>
              <w:tc>
                <w:tcPr>
                  <w:tcW w:w="537" w:type="pct"/>
                  <w:vAlign w:val="center"/>
                </w:tcPr>
                <w:p w14:paraId="1C893FCE">
                  <w:pPr>
                    <w:pStyle w:val="74"/>
                    <w:keepNext w:val="0"/>
                    <w:keepLines w:val="0"/>
                    <w:suppressLineNumbers w:val="0"/>
                    <w:adjustRightInd/>
                    <w:spacing w:before="0" w:beforeLines="0" w:beforeAutospacing="0" w:after="0" w:afterLines="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环境风险防控</w:t>
                  </w:r>
                </w:p>
              </w:tc>
              <w:tc>
                <w:tcPr>
                  <w:tcW w:w="566" w:type="pct"/>
                  <w:vAlign w:val="center"/>
                </w:tcPr>
                <w:p w14:paraId="2B65C6E4">
                  <w:pPr>
                    <w:pStyle w:val="74"/>
                    <w:keepNext w:val="0"/>
                    <w:keepLines w:val="0"/>
                    <w:suppressLineNumbers w:val="0"/>
                    <w:adjustRightInd/>
                    <w:spacing w:before="0" w:beforeLines="0" w:beforeAutospacing="0" w:after="0" w:afterLines="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资源开发效率</w:t>
                  </w:r>
                </w:p>
              </w:tc>
            </w:tr>
          </w:tbl>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877"/>
              <w:gridCol w:w="725"/>
              <w:gridCol w:w="1842"/>
              <w:gridCol w:w="1430"/>
              <w:gridCol w:w="4893"/>
              <w:gridCol w:w="1479"/>
              <w:gridCol w:w="1524"/>
            </w:tblGrid>
            <w:tr w14:paraId="293AC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 w:type="pct"/>
                  <w:vAlign w:val="center"/>
                </w:tcPr>
                <w:p w14:paraId="41A2198C">
                  <w:pPr>
                    <w:pStyle w:val="74"/>
                    <w:keepNext w:val="0"/>
                    <w:keepLines w:val="0"/>
                    <w:suppressLineNumbers w:val="0"/>
                    <w:adjustRightInd/>
                    <w:spacing w:before="0" w:beforeLines="0" w:beforeAutospacing="0" w:after="0" w:afterLines="0" w:afterAutospacing="0" w:line="240" w:lineRule="auto"/>
                    <w:ind w:left="0" w:right="0"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禁止准入要求</w:t>
                  </w:r>
                </w:p>
              </w:tc>
              <w:tc>
                <w:tcPr>
                  <w:tcW w:w="322" w:type="pct"/>
                  <w:vAlign w:val="center"/>
                </w:tcPr>
                <w:p w14:paraId="36446796">
                  <w:pPr>
                    <w:pStyle w:val="74"/>
                    <w:keepNext w:val="0"/>
                    <w:keepLines w:val="0"/>
                    <w:suppressLineNumbers w:val="0"/>
                    <w:adjustRightInd/>
                    <w:spacing w:before="0" w:beforeLines="0" w:beforeAutospacing="0" w:after="0" w:afterLines="0" w:afterAutospacing="0" w:line="240" w:lineRule="auto"/>
                    <w:ind w:left="0" w:right="0" w:firstLine="0" w:firstLineChars="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综合工业重点管控区</w:t>
                  </w:r>
                </w:p>
              </w:tc>
              <w:tc>
                <w:tcPr>
                  <w:tcW w:w="266" w:type="pct"/>
                  <w:vAlign w:val="center"/>
                </w:tcPr>
                <w:p w14:paraId="7A0FBD9F">
                  <w:pPr>
                    <w:pStyle w:val="74"/>
                    <w:keepNext w:val="0"/>
                    <w:keepLines w:val="0"/>
                    <w:suppressLineNumbers w:val="0"/>
                    <w:adjustRightInd/>
                    <w:spacing w:before="0" w:beforeLines="0" w:beforeAutospacing="0" w:after="0" w:afterLines="0" w:afterAutospacing="0" w:line="240" w:lineRule="auto"/>
                    <w:ind w:left="0" w:right="0"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研发孵化示范区、新兴产业集聚区</w:t>
                  </w:r>
                </w:p>
              </w:tc>
              <w:tc>
                <w:tcPr>
                  <w:tcW w:w="676" w:type="pct"/>
                  <w:vAlign w:val="center"/>
                </w:tcPr>
                <w:p w14:paraId="3FF08A7E">
                  <w:pPr>
                    <w:pStyle w:val="74"/>
                    <w:keepNext w:val="0"/>
                    <w:keepLines w:val="0"/>
                    <w:suppressLineNumbers w:val="0"/>
                    <w:adjustRightInd/>
                    <w:spacing w:before="0" w:beforeLines="0" w:beforeAutospacing="0" w:after="0" w:afterLines="0" w:afterAutospacing="0" w:line="240" w:lineRule="auto"/>
                    <w:ind w:left="0" w:right="0" w:firstLine="0" w:firstLineChars="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1、地表水达到《地表水环境质量标准（GB3838-2002）III类标准。</w:t>
                  </w:r>
                </w:p>
                <w:p w14:paraId="4A19C252">
                  <w:pPr>
                    <w:pStyle w:val="74"/>
                    <w:keepNext w:val="0"/>
                    <w:keepLines w:val="0"/>
                    <w:suppressLineNumbers w:val="0"/>
                    <w:adjustRightInd/>
                    <w:spacing w:before="0" w:beforeLines="0" w:beforeAutospacing="0" w:after="0" w:afterLines="0" w:afterAutospacing="0" w:line="240" w:lineRule="auto"/>
                    <w:ind w:left="0" w:right="0" w:firstLine="0" w:firstLineChars="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2、空气环境达到《环境空气质量标准（GB3095-2012）二级标准。到 2025年，全面消除重污染天气，PM</w:t>
                  </w:r>
                  <w:r>
                    <w:rPr>
                      <w:rFonts w:hint="default" w:ascii="Times New Roman" w:hAnsi="Times New Roman" w:eastAsia="宋体" w:cs="Times New Roman"/>
                      <w:sz w:val="21"/>
                      <w:szCs w:val="21"/>
                      <w:vertAlign w:val="subscript"/>
                    </w:rPr>
                    <w:t>2.5</w:t>
                  </w:r>
                  <w:r>
                    <w:rPr>
                      <w:rFonts w:hint="default" w:ascii="Times New Roman" w:hAnsi="Times New Roman" w:eastAsia="宋体" w:cs="Times New Roman"/>
                      <w:sz w:val="21"/>
                      <w:szCs w:val="21"/>
                    </w:rPr>
                    <w:t>平均浓度稳定控制在35微克/立方米以内，包括O</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在内的主要大气污染物浓度稳定达到国家空气质量二级标准。</w:t>
                  </w:r>
                </w:p>
                <w:p w14:paraId="1F8D2455">
                  <w:pPr>
                    <w:pStyle w:val="74"/>
                    <w:keepNext w:val="0"/>
                    <w:keepLines w:val="0"/>
                    <w:suppressLineNumbers w:val="0"/>
                    <w:adjustRightInd/>
                    <w:spacing w:before="0" w:beforeLines="0" w:beforeAutospacing="0" w:after="0" w:afterLines="0" w:afterAutospacing="0" w:line="240" w:lineRule="auto"/>
                    <w:ind w:left="0" w:right="0" w:firstLine="0" w:firstLineChars="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3、土壤环境质量达</w:t>
                  </w:r>
                </w:p>
                <w:p w14:paraId="2D3AD2E0">
                  <w:pPr>
                    <w:pStyle w:val="74"/>
                    <w:keepNext w:val="0"/>
                    <w:keepLines w:val="0"/>
                    <w:suppressLineNumbers w:val="0"/>
                    <w:adjustRightInd/>
                    <w:spacing w:before="0" w:beforeLines="0" w:beforeAutospacing="0" w:after="0" w:afterLines="0" w:afterAutospacing="0" w:line="240" w:lineRule="auto"/>
                    <w:ind w:left="0" w:right="0"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到相关评价标准。</w:t>
                  </w:r>
                </w:p>
              </w:tc>
              <w:tc>
                <w:tcPr>
                  <w:tcW w:w="525" w:type="pct"/>
                  <w:vAlign w:val="center"/>
                </w:tcPr>
                <w:p w14:paraId="4313D796">
                  <w:pPr>
                    <w:pStyle w:val="74"/>
                    <w:keepNext w:val="0"/>
                    <w:keepLines w:val="0"/>
                    <w:suppressLineNumbers w:val="0"/>
                    <w:adjustRightInd/>
                    <w:spacing w:before="0" w:beforeLines="0" w:beforeAutospacing="0" w:after="0" w:afterLines="0" w:afterAutospacing="0" w:line="240" w:lineRule="auto"/>
                    <w:ind w:left="0" w:right="0" w:firstLine="0" w:firstLineChars="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1、最大限度保留区内原有自然生态系统，建设项目不得影响河道自然形态和河湖水生态（环境）功能；</w:t>
                  </w:r>
                </w:p>
                <w:p w14:paraId="10C9E3EA">
                  <w:pPr>
                    <w:pStyle w:val="74"/>
                    <w:keepNext w:val="0"/>
                    <w:keepLines w:val="0"/>
                    <w:suppressLineNumbers w:val="0"/>
                    <w:adjustRightInd/>
                    <w:spacing w:before="0" w:beforeLines="0" w:beforeAutospacing="0" w:after="0" w:afterLines="0" w:afterAutospacing="0" w:line="240" w:lineRule="auto"/>
                    <w:ind w:left="0" w:right="0" w:firstLine="0" w:firstLineChars="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2、合理规划产业发展布局与规模，逐步提高区域产业准入条件。</w:t>
                  </w:r>
                </w:p>
                <w:p w14:paraId="387A9C5C">
                  <w:pPr>
                    <w:pStyle w:val="74"/>
                    <w:keepNext w:val="0"/>
                    <w:keepLines w:val="0"/>
                    <w:suppressLineNumbers w:val="0"/>
                    <w:adjustRightInd/>
                    <w:spacing w:before="0" w:beforeLines="0" w:beforeAutospacing="0" w:after="0" w:afterLines="0" w:afterAutospacing="0" w:line="240" w:lineRule="auto"/>
                    <w:ind w:left="0" w:right="0" w:firstLine="0" w:firstLineChars="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3、针对周边存在生态环境敏感区的区块，严格工业项目准入。</w:t>
                  </w:r>
                </w:p>
                <w:p w14:paraId="2312994C">
                  <w:pPr>
                    <w:pStyle w:val="74"/>
                    <w:keepNext w:val="0"/>
                    <w:keepLines w:val="0"/>
                    <w:suppressLineNumbers w:val="0"/>
                    <w:adjustRightInd/>
                    <w:spacing w:before="0" w:beforeLines="0" w:beforeAutospacing="0" w:after="0" w:afterLines="0" w:afterAutospacing="0" w:line="240" w:lineRule="auto"/>
                    <w:ind w:left="0" w:right="0" w:firstLine="0" w:firstLineChars="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4、合理规划工业功能区产业布局，推进二类以上工业项目集聚。</w:t>
                  </w:r>
                </w:p>
                <w:p w14:paraId="235B519E">
                  <w:pPr>
                    <w:pStyle w:val="74"/>
                    <w:keepNext w:val="0"/>
                    <w:keepLines w:val="0"/>
                    <w:suppressLineNumbers w:val="0"/>
                    <w:adjustRightInd/>
                    <w:spacing w:before="0" w:beforeLines="0" w:beforeAutospacing="0" w:after="0" w:afterLines="0" w:afterAutospacing="0" w:line="240" w:lineRule="auto"/>
                    <w:ind w:left="0" w:right="0" w:firstLine="0" w:firstLineChars="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5、禁止畜禽养殖。</w:t>
                  </w:r>
                </w:p>
                <w:p w14:paraId="0446011F">
                  <w:pPr>
                    <w:pStyle w:val="74"/>
                    <w:keepNext w:val="0"/>
                    <w:keepLines w:val="0"/>
                    <w:suppressLineNumbers w:val="0"/>
                    <w:adjustRightInd/>
                    <w:spacing w:before="0" w:beforeLines="0" w:beforeAutospacing="0" w:after="0" w:afterLines="0" w:afterAutospacing="0" w:line="240" w:lineRule="auto"/>
                    <w:ind w:left="0" w:right="0" w:firstLine="0" w:firstLineChars="0"/>
                    <w:jc w:val="both"/>
                    <w:rPr>
                      <w:rFonts w:hint="default" w:ascii="Times New Roman" w:hAnsi="Times New Roman" w:eastAsia="宋体" w:cs="Times New Roman"/>
                      <w:sz w:val="21"/>
                      <w:szCs w:val="21"/>
                    </w:rPr>
                  </w:pPr>
                </w:p>
              </w:tc>
              <w:tc>
                <w:tcPr>
                  <w:tcW w:w="1796" w:type="pct"/>
                  <w:vAlign w:val="center"/>
                </w:tcPr>
                <w:p w14:paraId="5F82B544">
                  <w:pPr>
                    <w:pStyle w:val="74"/>
                    <w:keepNext w:val="0"/>
                    <w:keepLines w:val="0"/>
                    <w:suppressLineNumbers w:val="0"/>
                    <w:adjustRightInd/>
                    <w:spacing w:before="0" w:beforeLines="0" w:beforeAutospacing="0" w:after="0" w:afterLines="0" w:afterAutospacing="0" w:line="240" w:lineRule="auto"/>
                    <w:ind w:left="0" w:right="0" w:firstLine="0" w:firstLineChars="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建设项目主要污染物指标参照《建设项目主要污染物排放总量指标审核及管理暂行办法》和《关于印发浙江省建设项目主要污染物总量准入审核办法（试行）的通知》进行削减替代，其中：新增废气污染物（包括VOCs、颗粒物等）替代削减比例为1：2；新增废水污染物中总氮、总磷替代削减比例为1：1.2；重点涉重行业新增重金属替代削减比例为 1：1.2，其他涉重行业替代削减比例为1：1。</w:t>
                  </w:r>
                </w:p>
                <w:p w14:paraId="455D3856">
                  <w:pPr>
                    <w:pStyle w:val="74"/>
                    <w:keepNext w:val="0"/>
                    <w:keepLines w:val="0"/>
                    <w:suppressLineNumbers w:val="0"/>
                    <w:adjustRightInd/>
                    <w:spacing w:before="0" w:beforeLines="0" w:beforeAutospacing="0" w:after="0" w:afterLines="0" w:afterAutospacing="0" w:line="240" w:lineRule="auto"/>
                    <w:ind w:left="0" w:right="0" w:firstLine="0" w:firstLineChars="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2、纺织类项目：禁止新建含染整、脱胶工段或者产生缫丝废水、精炼废水的纺织项目，含湿法印花、印染工序的服装加工项目，含涂层工序的纺织项目。</w:t>
                  </w:r>
                </w:p>
                <w:p w14:paraId="42E1C1BB">
                  <w:pPr>
                    <w:pStyle w:val="74"/>
                    <w:keepNext w:val="0"/>
                    <w:keepLines w:val="0"/>
                    <w:suppressLineNumbers w:val="0"/>
                    <w:adjustRightInd/>
                    <w:spacing w:before="0" w:beforeLines="0" w:beforeAutospacing="0" w:after="0" w:afterLines="0" w:afterAutospacing="0" w:line="240" w:lineRule="auto"/>
                    <w:ind w:left="0" w:right="0" w:firstLine="0" w:firstLineChars="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3、装备制造（器材制造）项目：禁止引入含有传统电镀生产工艺的项目、有钝化工艺的热镀锌项目。</w:t>
                  </w:r>
                </w:p>
                <w:p w14:paraId="56207EEF">
                  <w:pPr>
                    <w:pStyle w:val="74"/>
                    <w:keepNext w:val="0"/>
                    <w:keepLines w:val="0"/>
                    <w:suppressLineNumbers w:val="0"/>
                    <w:adjustRightInd/>
                    <w:spacing w:before="0" w:beforeLines="0" w:beforeAutospacing="0" w:after="0" w:afterLines="0" w:afterAutospacing="0" w:line="240" w:lineRule="auto"/>
                    <w:ind w:left="0" w:right="0" w:firstLine="0" w:firstLineChars="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4、电子材料生产项目（仅分割、焊接、热处理、酸洗、组装等工序的除外）。</w:t>
                  </w:r>
                </w:p>
                <w:p w14:paraId="55C47BE0">
                  <w:pPr>
                    <w:pStyle w:val="74"/>
                    <w:keepNext w:val="0"/>
                    <w:keepLines w:val="0"/>
                    <w:suppressLineNumbers w:val="0"/>
                    <w:adjustRightInd/>
                    <w:spacing w:before="0" w:beforeLines="0" w:beforeAutospacing="0" w:after="0" w:afterLines="0" w:afterAutospacing="0" w:line="240" w:lineRule="auto"/>
                    <w:ind w:left="0" w:right="0" w:firstLine="0" w:firstLineChars="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5、禁止新建其他电力、化工、有色金属冶炼、建材、造纸、橡胶加工等重污染二、三类工业项目。</w:t>
                  </w:r>
                </w:p>
              </w:tc>
              <w:tc>
                <w:tcPr>
                  <w:tcW w:w="543" w:type="pct"/>
                  <w:vAlign w:val="center"/>
                </w:tcPr>
                <w:p w14:paraId="66936A2F">
                  <w:pPr>
                    <w:pStyle w:val="74"/>
                    <w:keepNext w:val="0"/>
                    <w:keepLines w:val="0"/>
                    <w:suppressLineNumbers w:val="0"/>
                    <w:adjustRightInd/>
                    <w:spacing w:before="0" w:beforeLines="0" w:beforeAutospacing="0" w:after="0" w:afterLines="0" w:afterAutospacing="0" w:line="240" w:lineRule="auto"/>
                    <w:ind w:left="0" w:right="0" w:firstLine="0" w:firstLineChars="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1、优化生活区与工业功能区布局，在居住区和工业功能区、工业企业之间设置隔离带。</w:t>
                  </w:r>
                </w:p>
                <w:p w14:paraId="5D738975">
                  <w:pPr>
                    <w:pStyle w:val="74"/>
                    <w:keepNext w:val="0"/>
                    <w:keepLines w:val="0"/>
                    <w:suppressLineNumbers w:val="0"/>
                    <w:adjustRightInd/>
                    <w:spacing w:before="0" w:beforeLines="0" w:beforeAutospacing="0" w:after="0" w:afterLines="0" w:afterAutospacing="0" w:line="240" w:lineRule="auto"/>
                    <w:ind w:left="0" w:right="0" w:firstLine="0" w:firstLineChars="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2、严格管控涉及易导致环境风险的有毒有害和易燃易爆物质的生产、使用、排放、贮运等新建、改扩建项目。</w:t>
                  </w:r>
                </w:p>
                <w:p w14:paraId="2C8A2DE9">
                  <w:pPr>
                    <w:pStyle w:val="74"/>
                    <w:keepNext w:val="0"/>
                    <w:keepLines w:val="0"/>
                    <w:suppressLineNumbers w:val="0"/>
                    <w:adjustRightInd/>
                    <w:spacing w:before="0" w:beforeLines="0" w:beforeAutospacing="0" w:after="0" w:afterLines="0" w:afterAutospacing="0" w:line="240" w:lineRule="auto"/>
                    <w:ind w:left="0" w:right="0" w:firstLine="0" w:firstLineChars="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3、禁止新增重大危险源。</w:t>
                  </w:r>
                </w:p>
                <w:p w14:paraId="3EA47FA5">
                  <w:pPr>
                    <w:pStyle w:val="74"/>
                    <w:keepNext w:val="0"/>
                    <w:keepLines w:val="0"/>
                    <w:suppressLineNumbers w:val="0"/>
                    <w:adjustRightInd/>
                    <w:spacing w:before="0" w:beforeLines="0" w:beforeAutospacing="0" w:after="0" w:afterLines="0" w:afterAutospacing="0" w:line="240" w:lineRule="auto"/>
                    <w:ind w:left="0" w:right="0" w:firstLine="0" w:firstLineChars="0"/>
                    <w:jc w:val="both"/>
                    <w:rPr>
                      <w:rFonts w:hint="default" w:ascii="Times New Roman" w:hAnsi="Times New Roman" w:eastAsia="宋体" w:cs="Times New Roman"/>
                      <w:sz w:val="21"/>
                      <w:szCs w:val="21"/>
                    </w:rPr>
                  </w:pPr>
                </w:p>
              </w:tc>
              <w:tc>
                <w:tcPr>
                  <w:tcW w:w="559" w:type="pct"/>
                  <w:vAlign w:val="center"/>
                </w:tcPr>
                <w:p w14:paraId="3EC75556">
                  <w:pPr>
                    <w:pStyle w:val="74"/>
                    <w:keepNext w:val="0"/>
                    <w:keepLines w:val="0"/>
                    <w:suppressLineNumbers w:val="0"/>
                    <w:adjustRightInd/>
                    <w:spacing w:before="0" w:beforeLines="0" w:beforeAutospacing="0" w:after="0" w:afterLines="0" w:afterAutospacing="0" w:line="240" w:lineRule="auto"/>
                    <w:ind w:left="0" w:right="0"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1、严格执行禁燃区要求；</w:t>
                  </w:r>
                </w:p>
                <w:p w14:paraId="1C582E32">
                  <w:pPr>
                    <w:pStyle w:val="74"/>
                    <w:keepNext w:val="0"/>
                    <w:keepLines w:val="0"/>
                    <w:suppressLineNumbers w:val="0"/>
                    <w:adjustRightInd/>
                    <w:spacing w:before="0" w:beforeLines="0" w:beforeAutospacing="0" w:after="0" w:afterLines="0" w:afterAutospacing="0" w:line="240" w:lineRule="auto"/>
                    <w:ind w:left="0" w:right="0"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2、至规划期末高新区用水总量上限2376万t/a，其中工业用水量上限551万t/a，生活用水量上限1825万t/a；</w:t>
                  </w:r>
                </w:p>
                <w:p w14:paraId="03C3B3BE">
                  <w:pPr>
                    <w:pStyle w:val="74"/>
                    <w:keepNext w:val="0"/>
                    <w:keepLines w:val="0"/>
                    <w:suppressLineNumbers w:val="0"/>
                    <w:adjustRightInd/>
                    <w:spacing w:before="0" w:beforeLines="0" w:beforeAutospacing="0" w:after="0" w:afterLines="0" w:afterAutospacing="0" w:line="240" w:lineRule="auto"/>
                    <w:ind w:left="0" w:right="0"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3、用水效率控制指标：万元GDP 用水量下降率（%）：21%；万元工业增加值用水量下降率（%）：21%；</w:t>
                  </w:r>
                </w:p>
                <w:p w14:paraId="5C395D89">
                  <w:pPr>
                    <w:pStyle w:val="74"/>
                    <w:keepNext w:val="0"/>
                    <w:keepLines w:val="0"/>
                    <w:suppressLineNumbers w:val="0"/>
                    <w:adjustRightInd/>
                    <w:spacing w:before="0" w:beforeLines="0" w:beforeAutospacing="0" w:after="0" w:afterLines="0" w:afterAutospacing="0" w:line="240" w:lineRule="auto"/>
                    <w:ind w:left="0" w:right="0"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4、至规划期末高新区土地资源控制指标：建设用地总量上限2443.02公顷，其中工业用地总量上限513.02公顷。</w:t>
                  </w:r>
                </w:p>
              </w:tc>
            </w:tr>
          </w:tbl>
          <w:tbl>
            <w:tblPr>
              <w:tblStyle w:val="28"/>
              <w:tblW w:w="135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7"/>
              <w:gridCol w:w="853"/>
              <w:gridCol w:w="720"/>
              <w:gridCol w:w="1836"/>
              <w:gridCol w:w="1428"/>
              <w:gridCol w:w="4890"/>
              <w:gridCol w:w="1470"/>
              <w:gridCol w:w="1525"/>
            </w:tblGrid>
            <w:tr w14:paraId="67279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vAlign w:val="center"/>
                </w:tcPr>
                <w:p w14:paraId="1BDFFC41">
                  <w:pPr>
                    <w:pStyle w:val="74"/>
                    <w:keepNext w:val="0"/>
                    <w:keepLines w:val="0"/>
                    <w:suppressLineNumbers w:val="0"/>
                    <w:adjustRightInd/>
                    <w:spacing w:before="0" w:beforeLines="0" w:beforeAutospacing="0" w:after="0" w:afterLines="0" w:afterAutospacing="0" w:line="240" w:lineRule="auto"/>
                    <w:ind w:left="0" w:right="0"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限</w:t>
                  </w:r>
                </w:p>
                <w:p w14:paraId="31EAE6B7">
                  <w:pPr>
                    <w:pStyle w:val="74"/>
                    <w:keepNext w:val="0"/>
                    <w:keepLines w:val="0"/>
                    <w:suppressLineNumbers w:val="0"/>
                    <w:adjustRightInd/>
                    <w:spacing w:before="0" w:beforeLines="0" w:beforeAutospacing="0" w:after="0" w:afterLines="0" w:afterAutospacing="0" w:line="240" w:lineRule="auto"/>
                    <w:ind w:left="0" w:right="0"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制</w:t>
                  </w:r>
                </w:p>
                <w:p w14:paraId="00FEC7C3">
                  <w:pPr>
                    <w:pStyle w:val="74"/>
                    <w:keepNext w:val="0"/>
                    <w:keepLines w:val="0"/>
                    <w:suppressLineNumbers w:val="0"/>
                    <w:adjustRightInd/>
                    <w:spacing w:before="0" w:beforeLines="0" w:beforeAutospacing="0" w:after="0" w:afterLines="0" w:afterAutospacing="0" w:line="240" w:lineRule="auto"/>
                    <w:ind w:left="0" w:right="0"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准</w:t>
                  </w:r>
                </w:p>
                <w:p w14:paraId="25E0BA0D">
                  <w:pPr>
                    <w:pStyle w:val="74"/>
                    <w:keepNext w:val="0"/>
                    <w:keepLines w:val="0"/>
                    <w:suppressLineNumbers w:val="0"/>
                    <w:adjustRightInd/>
                    <w:spacing w:before="0" w:beforeLines="0" w:beforeAutospacing="0" w:after="0" w:afterLines="0" w:afterAutospacing="0" w:line="240" w:lineRule="auto"/>
                    <w:ind w:left="0" w:right="0"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入</w:t>
                  </w:r>
                </w:p>
                <w:p w14:paraId="7230C5CB">
                  <w:pPr>
                    <w:pStyle w:val="74"/>
                    <w:keepNext w:val="0"/>
                    <w:keepLines w:val="0"/>
                    <w:suppressLineNumbers w:val="0"/>
                    <w:adjustRightInd/>
                    <w:spacing w:before="0" w:beforeLines="0" w:beforeAutospacing="0" w:after="0" w:afterLines="0" w:afterAutospacing="0" w:line="240" w:lineRule="auto"/>
                    <w:ind w:left="0" w:right="0"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要</w:t>
                  </w:r>
                </w:p>
                <w:p w14:paraId="5A77FEEA">
                  <w:pPr>
                    <w:pStyle w:val="74"/>
                    <w:keepNext w:val="0"/>
                    <w:keepLines w:val="0"/>
                    <w:suppressLineNumbers w:val="0"/>
                    <w:adjustRightInd/>
                    <w:spacing w:before="0" w:beforeLines="0" w:beforeAutospacing="0" w:after="0" w:afterLines="0" w:afterAutospacing="0" w:line="240" w:lineRule="auto"/>
                    <w:ind w:left="0" w:right="0"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求</w:t>
                  </w:r>
                </w:p>
              </w:tc>
              <w:tc>
                <w:tcPr>
                  <w:tcW w:w="853" w:type="dxa"/>
                  <w:vAlign w:val="center"/>
                </w:tcPr>
                <w:p w14:paraId="7893F635">
                  <w:pPr>
                    <w:pStyle w:val="74"/>
                    <w:keepNext w:val="0"/>
                    <w:keepLines w:val="0"/>
                    <w:suppressLineNumbers w:val="0"/>
                    <w:adjustRightInd/>
                    <w:spacing w:before="0" w:beforeLines="0" w:beforeAutospacing="0" w:after="0" w:afterLines="0" w:afterAutospacing="0" w:line="240" w:lineRule="auto"/>
                    <w:ind w:left="0" w:right="0" w:firstLine="0" w:firstLineChars="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综合工业重点管控区</w:t>
                  </w:r>
                </w:p>
              </w:tc>
              <w:tc>
                <w:tcPr>
                  <w:tcW w:w="720" w:type="dxa"/>
                  <w:vAlign w:val="center"/>
                </w:tcPr>
                <w:p w14:paraId="04FAF53D">
                  <w:pPr>
                    <w:pStyle w:val="74"/>
                    <w:keepNext w:val="0"/>
                    <w:keepLines w:val="0"/>
                    <w:suppressLineNumbers w:val="0"/>
                    <w:adjustRightInd/>
                    <w:spacing w:before="0" w:beforeLines="0" w:beforeAutospacing="0" w:after="0" w:afterLines="0" w:afterAutospacing="0" w:line="240" w:lineRule="auto"/>
                    <w:ind w:left="0" w:right="0"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研发孵化示范区、新兴产业集聚区</w:t>
                  </w:r>
                </w:p>
              </w:tc>
              <w:tc>
                <w:tcPr>
                  <w:tcW w:w="1836" w:type="dxa"/>
                  <w:vAlign w:val="center"/>
                </w:tcPr>
                <w:p w14:paraId="7A127E9F">
                  <w:pPr>
                    <w:pStyle w:val="74"/>
                    <w:keepNext w:val="0"/>
                    <w:keepLines w:val="0"/>
                    <w:suppressLineNumbers w:val="0"/>
                    <w:adjustRightInd/>
                    <w:spacing w:before="0" w:beforeLines="0" w:beforeAutospacing="0" w:after="0" w:afterLines="0" w:afterAutospacing="0" w:line="240" w:lineRule="auto"/>
                    <w:ind w:left="0" w:right="0"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同禁止准入要求</w:t>
                  </w:r>
                </w:p>
              </w:tc>
              <w:tc>
                <w:tcPr>
                  <w:tcW w:w="1428" w:type="dxa"/>
                  <w:vAlign w:val="center"/>
                </w:tcPr>
                <w:p w14:paraId="2CFD2242">
                  <w:pPr>
                    <w:pStyle w:val="74"/>
                    <w:keepNext w:val="0"/>
                    <w:keepLines w:val="0"/>
                    <w:suppressLineNumbers w:val="0"/>
                    <w:adjustRightInd/>
                    <w:spacing w:before="0" w:beforeLines="0" w:beforeAutospacing="0" w:after="0" w:afterLines="0" w:afterAutospacing="0" w:line="240" w:lineRule="auto"/>
                    <w:ind w:left="0" w:right="0" w:firstLine="0" w:firstLineChars="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同禁止准入要求</w:t>
                  </w:r>
                </w:p>
              </w:tc>
              <w:tc>
                <w:tcPr>
                  <w:tcW w:w="4890" w:type="dxa"/>
                  <w:vAlign w:val="center"/>
                </w:tcPr>
                <w:p w14:paraId="1E2D4A7B">
                  <w:pPr>
                    <w:pStyle w:val="74"/>
                    <w:keepNext w:val="0"/>
                    <w:keepLines w:val="0"/>
                    <w:suppressLineNumbers w:val="0"/>
                    <w:adjustRightInd/>
                    <w:spacing w:before="0" w:beforeLines="0" w:beforeAutospacing="0" w:after="0" w:afterLines="0" w:afterAutospacing="0" w:line="240" w:lineRule="auto"/>
                    <w:ind w:left="0" w:right="0" w:firstLine="0" w:firstLineChars="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食品轻工类：调味品、发酵制品制造、烟草制品业；含有酿造、发酵工艺的食品制造、酒精饮料及酒类制造项目；含有传统电镀生产工艺的轻工项目；含有使用溶剂型油墨和溶剂型胶粘剂工序（水性、植物基、辐射固化型除外）且废气未采用环保推荐治理技术的印刷项目；未采用环保型清洗剂的印刷产品；油性涂料使用量占总涂料使用量的比例高于50%的产品；果菜汁类原汁生产项目。</w:t>
                  </w:r>
                </w:p>
                <w:p w14:paraId="117F8B26">
                  <w:pPr>
                    <w:pStyle w:val="74"/>
                    <w:keepNext w:val="0"/>
                    <w:keepLines w:val="0"/>
                    <w:suppressLineNumbers w:val="0"/>
                    <w:adjustRightInd/>
                    <w:spacing w:before="0" w:beforeLines="0" w:beforeAutospacing="0" w:after="0" w:afterLines="0" w:afterAutospacing="0" w:line="240" w:lineRule="auto"/>
                    <w:ind w:left="0" w:right="0" w:firstLine="0" w:firstLineChars="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2、纺织服装类：涂层废气总收集率低于95%、处理效率低于 85%的纺织项目；未使用环保型整理剂的产品；未采用水性涂层胶的产品。</w:t>
                  </w:r>
                </w:p>
                <w:p w14:paraId="651CF209">
                  <w:pPr>
                    <w:pStyle w:val="74"/>
                    <w:keepNext w:val="0"/>
                    <w:keepLines w:val="0"/>
                    <w:suppressLineNumbers w:val="0"/>
                    <w:adjustRightInd/>
                    <w:spacing w:before="0" w:beforeLines="0" w:beforeAutospacing="0" w:after="0" w:afterLines="0" w:afterAutospacing="0" w:line="240" w:lineRule="auto"/>
                    <w:ind w:left="0" w:right="0" w:firstLine="0" w:firstLineChars="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3、装备制造（器材制造）类：新建单独的喷涂、喷漆等金属表面处理项目（区域大型集中配套项目除外）；废水产生量≥0.09m3/m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；VOC 产生量≥50g/m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的汽车制造业；土地资源产出率（亿元产值/km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）&lt;72.9、产值能耗（吨标煤/万元加值）&gt;0.07、产值水耗（吨/万元增加值）&gt;2.5 的通用设备制造业；土地资源产出率（亿元产值/km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）&lt;72.9、产值能耗（吨标煤/万元加值）&gt;0.09、产值水耗（吨/万元增加值）&gt;3.5 的专用设备制造业；土地资源产出率（亿元产值/km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）&lt;72.9、产值能耗（吨标煤/万元加值）&gt;0.025、产值水耗（吨/万元增加值）&gt;0.7的电气机械和器材制造业；发蓝、酸处理、铝氧化等表面处理项目；环境友好型涂料使用比例低于50%的项目。</w:t>
                  </w:r>
                </w:p>
              </w:tc>
              <w:tc>
                <w:tcPr>
                  <w:tcW w:w="1470" w:type="dxa"/>
                  <w:vAlign w:val="center"/>
                </w:tcPr>
                <w:p w14:paraId="5C6F2661">
                  <w:pPr>
                    <w:pStyle w:val="74"/>
                    <w:keepNext w:val="0"/>
                    <w:keepLines w:val="0"/>
                    <w:suppressLineNumbers w:val="0"/>
                    <w:adjustRightInd/>
                    <w:spacing w:before="0" w:beforeLines="0" w:beforeAutospacing="0" w:after="0" w:afterLines="0" w:afterAutospacing="0" w:line="240" w:lineRule="auto"/>
                    <w:ind w:left="0" w:right="0" w:firstLine="0" w:firstLineChars="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1、合理规划布局工业、商业、居住、科教等功能区块，在居住区和工业企业之间设置隔离带。</w:t>
                  </w:r>
                </w:p>
                <w:p w14:paraId="72C448F2">
                  <w:pPr>
                    <w:pStyle w:val="74"/>
                    <w:keepNext w:val="0"/>
                    <w:keepLines w:val="0"/>
                    <w:suppressLineNumbers w:val="0"/>
                    <w:adjustRightInd/>
                    <w:spacing w:before="0" w:beforeLines="0" w:beforeAutospacing="0" w:after="0" w:afterLines="0" w:afterAutospacing="0" w:line="240" w:lineRule="auto"/>
                    <w:ind w:left="0" w:right="0" w:firstLine="0" w:firstLineChars="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2、限制涉及易导致环境风险的有毒有害和易燃易爆物质的生产、使用、排放、贮运等新建、改扩建项目。</w:t>
                  </w:r>
                </w:p>
              </w:tc>
              <w:tc>
                <w:tcPr>
                  <w:tcW w:w="1525" w:type="dxa"/>
                  <w:vAlign w:val="center"/>
                </w:tcPr>
                <w:p w14:paraId="2488F407">
                  <w:pPr>
                    <w:pStyle w:val="74"/>
                    <w:keepNext w:val="0"/>
                    <w:keepLines w:val="0"/>
                    <w:suppressLineNumbers w:val="0"/>
                    <w:adjustRightInd/>
                    <w:spacing w:before="0" w:beforeLines="0" w:beforeAutospacing="0" w:after="0" w:afterLines="0" w:afterAutospacing="0" w:line="240" w:lineRule="auto"/>
                    <w:ind w:left="0" w:right="0"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同禁止准入要求</w:t>
                  </w:r>
                </w:p>
              </w:tc>
            </w:tr>
          </w:tbl>
          <w:p w14:paraId="6E2C37DA">
            <w:pPr>
              <w:keepNext w:val="0"/>
              <w:keepLines w:val="0"/>
              <w:suppressLineNumbers w:val="0"/>
              <w:spacing w:before="0" w:beforeAutospacing="0" w:after="0" w:afterAutospacing="0"/>
              <w:ind w:left="0" w:right="0" w:firstLine="480"/>
              <w:rPr>
                <w:rFonts w:hint="default"/>
              </w:rPr>
            </w:pPr>
            <w:r>
              <w:rPr>
                <w:rFonts w:hint="eastAsia"/>
                <w:lang w:val="zh-CN"/>
              </w:rPr>
              <w:t>（</w:t>
            </w:r>
            <w:r>
              <w:rPr>
                <w:rFonts w:hint="eastAsia"/>
                <w:lang w:val="en-US" w:eastAsia="zh-CN"/>
              </w:rPr>
              <w:t>2</w:t>
            </w:r>
            <w:r>
              <w:rPr>
                <w:rFonts w:hint="eastAsia"/>
                <w:lang w:val="zh-CN"/>
              </w:rPr>
              <w:t>）根据《绍兴高新区主导产业环境准入负面清单》，本项目不属于禁止准入产业：纺织服装、装备制造（器材制造）和其他行业清单，也不属于限制准入产业：食品轻工、纺织服装、装备制造（器材制造）和电子信息。</w:t>
            </w:r>
          </w:p>
          <w:p w14:paraId="5C5F2979">
            <w:pPr>
              <w:pStyle w:val="12"/>
              <w:keepNext w:val="0"/>
              <w:keepLines w:val="0"/>
              <w:suppressLineNumbers w:val="0"/>
              <w:spacing w:before="0" w:beforeAutospacing="0" w:after="0" w:afterAutospacing="0" w:line="0" w:lineRule="atLeast"/>
              <w:ind w:left="0" w:right="0"/>
              <w:rPr>
                <w:rFonts w:hint="default"/>
              </w:rPr>
            </w:pPr>
            <w:r>
              <w:rPr>
                <w:rFonts w:hint="default"/>
                <w:lang w:val="zh-CN"/>
              </w:rPr>
              <w:t>（</w:t>
            </w:r>
            <w:r>
              <w:rPr>
                <w:rFonts w:hint="eastAsia"/>
                <w:lang w:val="en-US" w:eastAsia="zh-CN"/>
              </w:rPr>
              <w:t>3</w:t>
            </w:r>
            <w:r>
              <w:rPr>
                <w:rFonts w:hint="default"/>
                <w:lang w:val="zh-CN"/>
              </w:rPr>
              <w:t>）</w:t>
            </w:r>
            <w:r>
              <w:rPr>
                <w:rFonts w:hint="default"/>
              </w:rPr>
              <w:t>符合性分析</w:t>
            </w:r>
          </w:p>
          <w:p w14:paraId="42E24380">
            <w:pPr>
              <w:keepNext w:val="0"/>
              <w:keepLines w:val="0"/>
              <w:suppressLineNumbers w:val="0"/>
              <w:spacing w:before="0" w:beforeAutospacing="0" w:after="0" w:afterAutospacing="0"/>
              <w:ind w:left="0" w:right="0" w:firstLine="480"/>
              <w:rPr>
                <w:rFonts w:hint="default"/>
              </w:rPr>
            </w:pPr>
            <w:r>
              <w:rPr>
                <w:rFonts w:hint="default"/>
                <w:lang w:val="zh-CN"/>
              </w:rPr>
              <w:t>本项目位于</w:t>
            </w:r>
            <w:r>
              <w:rPr>
                <w:rFonts w:hint="eastAsia"/>
                <w:lang w:eastAsia="zh-CN"/>
              </w:rPr>
              <w:t>绍兴市越城区皋埠街道银山路12号6号车间</w:t>
            </w:r>
            <w:r>
              <w:rPr>
                <w:rFonts w:hint="default"/>
                <w:lang w:val="zh-CN"/>
              </w:rPr>
              <w:t>，在浙江省绍兴高新技术产业开发区内</w:t>
            </w:r>
            <w:r>
              <w:rPr>
                <w:rFonts w:hint="eastAsia"/>
                <w:lang w:val="zh-CN"/>
              </w:rPr>
              <w:t>，位于综合工业重点管控区</w:t>
            </w:r>
            <w:r>
              <w:rPr>
                <w:rFonts w:hint="eastAsia"/>
              </w:rPr>
              <w:t>中的</w:t>
            </w:r>
            <w:r>
              <w:rPr>
                <w:rFonts w:hint="eastAsia"/>
                <w:lang w:val="zh-CN"/>
              </w:rPr>
              <w:t>新兴产业集聚区。项目属于冷冻饮品及食用冰制造，</w:t>
            </w:r>
            <w:r>
              <w:rPr>
                <w:rFonts w:hint="eastAsia"/>
                <w:lang w:val="en-US" w:eastAsia="zh-CN"/>
              </w:rPr>
              <w:t>符合“培育一批纺织服装、机械制造、轻工食品龙头企业、标杆企业，提高传统产业发展层次。”的要求，</w:t>
            </w:r>
            <w:r>
              <w:rPr>
                <w:rFonts w:hint="eastAsia"/>
              </w:rPr>
              <w:t>符合生态环境准入清单的准入要求，</w:t>
            </w:r>
            <w:r>
              <w:rPr>
                <w:rFonts w:hint="eastAsia"/>
                <w:lang w:val="zh-CN"/>
              </w:rPr>
              <w:t>不在主导产业环境准入</w:t>
            </w:r>
            <w:r>
              <w:rPr>
                <w:rFonts w:hint="eastAsia"/>
              </w:rPr>
              <w:t>负面清单中，不在生态空间禁止开发区和限制开发区</w:t>
            </w:r>
            <w:r>
              <w:rPr>
                <w:rFonts w:hint="eastAsia"/>
                <w:lang w:val="zh-CN"/>
              </w:rPr>
              <w:t>。本项目</w:t>
            </w:r>
            <w:r>
              <w:rPr>
                <w:rFonts w:hint="eastAsia"/>
                <w:lang w:val="en-US" w:eastAsia="zh-CN"/>
              </w:rPr>
              <w:t>生产</w:t>
            </w:r>
            <w:r>
              <w:rPr>
                <w:rFonts w:hint="eastAsia"/>
                <w:lang w:val="zh-CN"/>
              </w:rPr>
              <w:t>过程中</w:t>
            </w:r>
            <w:r>
              <w:rPr>
                <w:rFonts w:hint="eastAsia"/>
                <w:lang w:val="en-US" w:eastAsia="zh-CN"/>
              </w:rPr>
              <w:t>无</w:t>
            </w:r>
            <w:r>
              <w:rPr>
                <w:rFonts w:hint="eastAsia"/>
                <w:lang w:val="zh-CN"/>
              </w:rPr>
              <w:t>废气</w:t>
            </w:r>
            <w:r>
              <w:rPr>
                <w:rFonts w:hint="eastAsia"/>
                <w:lang w:val="en-US" w:eastAsia="zh-CN"/>
              </w:rPr>
              <w:t>产生</w:t>
            </w:r>
            <w:r>
              <w:rPr>
                <w:rFonts w:hint="eastAsia"/>
                <w:lang w:val="zh-CN"/>
              </w:rPr>
              <w:t>，废水经污水处理设备处理，粪便污水经化粪池处理，处理达标后纳管，各类固废污染物分类收集处置，因此本项目建设符合绍兴高新技术产业开发区空间利用规划环评要求。</w:t>
            </w:r>
            <w:bookmarkEnd w:id="13"/>
          </w:p>
        </w:tc>
      </w:tr>
    </w:tbl>
    <w:p w14:paraId="51640653">
      <w:pPr>
        <w:ind w:left="0" w:leftChars="0" w:firstLine="0" w:firstLineChars="0"/>
        <w:jc w:val="both"/>
      </w:pPr>
    </w:p>
    <w:p w14:paraId="3CBFB56C">
      <w:pPr>
        <w:pStyle w:val="2"/>
        <w:sectPr>
          <w:pgSz w:w="16838" w:h="11906" w:orient="landscape"/>
          <w:pgMar w:top="1417" w:right="1332" w:bottom="1417" w:left="1304" w:header="737" w:footer="850" w:gutter="0"/>
          <w:pgBorders>
            <w:top w:val="none" w:sz="0" w:space="0"/>
            <w:left w:val="none" w:sz="0" w:space="0"/>
            <w:bottom w:val="none" w:sz="0" w:space="0"/>
            <w:right w:val="none" w:sz="0" w:space="0"/>
          </w:pgBorders>
          <w:pgNumType w:fmt="decimal"/>
          <w:cols w:space="0" w:num="1"/>
          <w:rtlGutter w:val="0"/>
          <w:docGrid w:type="linesAndChars" w:linePitch="336" w:charSpace="0"/>
        </w:sectPr>
      </w:pPr>
    </w:p>
    <w:tbl>
      <w:tblPr>
        <w:tblStyle w:val="27"/>
        <w:tblpPr w:leftFromText="180" w:rightFromText="180" w:vertAnchor="text" w:horzAnchor="page" w:tblpX="1335" w:tblpY="21"/>
        <w:tblOverlap w:val="never"/>
        <w:tblW w:w="935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512"/>
        <w:gridCol w:w="8840"/>
      </w:tblGrid>
      <w:tr w14:paraId="35DFD1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3188" w:hRule="atLeast"/>
        </w:trPr>
        <w:tc>
          <w:tcPr>
            <w:tcW w:w="512" w:type="dxa"/>
            <w:tcMar>
              <w:top w:w="16" w:type="dxa"/>
              <w:left w:w="16" w:type="dxa"/>
              <w:right w:w="16" w:type="dxa"/>
            </w:tcMar>
            <w:vAlign w:val="center"/>
          </w:tcPr>
          <w:p w14:paraId="3D7B301F">
            <w:pPr>
              <w:keepNext w:val="0"/>
              <w:keepLines w:val="0"/>
              <w:suppressLineNumbers w:val="0"/>
              <w:autoSpaceDE w:val="0"/>
              <w:autoSpaceDN w:val="0"/>
              <w:adjustRightInd w:val="0"/>
              <w:snapToGrid w:val="0"/>
              <w:spacing w:before="0" w:beforeAutospacing="0" w:after="0" w:afterAutospacing="0"/>
              <w:ind w:left="0" w:right="0" w:firstLine="0" w:firstLineChars="0"/>
              <w:rPr>
                <w:rFonts w:hint="default" w:ascii="Calibri" w:hAnsi="Calibri" w:cs="Calibri"/>
                <w:b/>
                <w:kern w:val="0"/>
                <w:sz w:val="21"/>
              </w:rPr>
            </w:pPr>
            <w:bookmarkStart w:id="16" w:name="。3。其他符合性"/>
            <w:r>
              <w:rPr>
                <w:rFonts w:hint="eastAsia" w:ascii="Calibri" w:hAnsi="Calibri" w:cs="Calibri"/>
                <w:b/>
              </w:rPr>
              <w:t>其他符合性分析</w:t>
            </w:r>
            <w:bookmarkEnd w:id="16"/>
          </w:p>
        </w:tc>
        <w:tc>
          <w:tcPr>
            <w:tcW w:w="8840" w:type="dxa"/>
            <w:tcMar>
              <w:top w:w="16" w:type="dxa"/>
              <w:left w:w="16" w:type="dxa"/>
              <w:right w:w="16" w:type="dxa"/>
            </w:tcMar>
            <w:vAlign w:val="center"/>
          </w:tcPr>
          <w:p w14:paraId="1DA62E9D">
            <w:pPr>
              <w:pStyle w:val="4"/>
              <w:suppressLineNumbers w:val="0"/>
              <w:spacing w:before="0" w:beforeAutospacing="0" w:after="0" w:afterAutospacing="0"/>
              <w:ind w:left="0" w:right="0"/>
              <w:rPr>
                <w:rFonts w:hint="default"/>
              </w:rPr>
            </w:pPr>
            <w:bookmarkStart w:id="17" w:name="_Toc19999"/>
            <w:r>
              <w:rPr>
                <w:rFonts w:hint="eastAsia"/>
                <w:lang w:val="en-US" w:eastAsia="zh-CN"/>
              </w:rPr>
              <w:t>绍兴市生态环境分区管控动态更新方案符合性</w:t>
            </w:r>
            <w:r>
              <w:rPr>
                <w:rFonts w:hint="eastAsia"/>
              </w:rPr>
              <w:t>分析</w:t>
            </w:r>
            <w:bookmarkEnd w:id="17"/>
          </w:p>
          <w:p w14:paraId="16728F74">
            <w:pPr>
              <w:keepNext w:val="0"/>
              <w:keepLines w:val="0"/>
              <w:suppressLineNumbers w:val="0"/>
              <w:spacing w:before="0" w:beforeAutospacing="0" w:after="0" w:afterAutospacing="0"/>
              <w:ind w:left="0" w:right="0" w:firstLine="504"/>
              <w:rPr>
                <w:rFonts w:hint="eastAsia" w:ascii="Times New Roman" w:hAnsi="Times New Roman" w:eastAsia="宋体" w:cs="Times New Roman"/>
              </w:rPr>
            </w:pPr>
            <w:bookmarkStart w:id="18" w:name="_Ref6292"/>
            <w:r>
              <w:rPr>
                <w:rFonts w:hint="eastAsia" w:ascii="Times New Roman" w:hAnsi="Times New Roman" w:eastAsia="宋体" w:cs="Times New Roman"/>
              </w:rPr>
              <w:t>根据《关于以改善环境质量为核心加强环境影响评价管理的通知》(环环评[2016]150号)，要求落实“生态保护红线、环境质量底线、资源利用上线和环境准入负面清单”约束，现分析如下</w:t>
            </w:r>
            <w:r>
              <w:rPr>
                <w:rFonts w:hint="eastAsia" w:ascii="Times New Roman" w:hAnsi="Times New Roman" w:eastAsia="宋体" w:cs="Times New Roman"/>
                <w:lang w:eastAsia="zh-CN"/>
              </w:rPr>
              <w:t>。</w:t>
            </w:r>
            <w:r>
              <w:rPr>
                <w:rFonts w:hint="default" w:ascii="Times New Roman" w:hAnsi="Times New Roman" w:eastAsia="宋体" w:cs="Times New Roman"/>
              </w:rPr>
              <w:t>本项目</w:t>
            </w:r>
            <w:r>
              <w:rPr>
                <w:rFonts w:hint="eastAsia" w:ascii="Times New Roman" w:hAnsi="Times New Roman" w:eastAsia="宋体" w:cs="Times New Roman"/>
              </w:rPr>
              <w:t>位于</w:t>
            </w:r>
            <w:r>
              <w:rPr>
                <w:rFonts w:hint="eastAsia" w:ascii="Times New Roman" w:hAnsi="Times New Roman" w:eastAsia="宋体" w:cs="Times New Roman"/>
                <w:lang w:val="zh-CN"/>
              </w:rPr>
              <w:t>绍兴市越城区皋埠街道银山路12号（</w:t>
            </w:r>
            <w:r>
              <w:rPr>
                <w:rFonts w:hint="eastAsia" w:ascii="Times New Roman" w:hAnsi="Times New Roman" w:eastAsia="宋体" w:cs="Times New Roman"/>
                <w:lang w:val="en-US" w:eastAsia="zh-CN"/>
              </w:rPr>
              <w:t>租用浙江绍兴伊曼食品有限公司</w:t>
            </w:r>
            <w:r>
              <w:rPr>
                <w:rFonts w:hint="eastAsia" w:ascii="Times New Roman" w:hAnsi="Times New Roman" w:eastAsia="宋体" w:cs="Times New Roman"/>
                <w:lang w:val="zh-CN"/>
              </w:rPr>
              <w:t>6号车间</w:t>
            </w:r>
            <w:r>
              <w:rPr>
                <w:rFonts w:hint="eastAsia" w:ascii="Times New Roman" w:hAnsi="Times New Roman" w:eastAsia="宋体" w:cs="Times New Roman"/>
                <w:lang w:val="en-US" w:eastAsia="zh-CN"/>
              </w:rPr>
              <w:t>4-5层</w:t>
            </w:r>
            <w:r>
              <w:rPr>
                <w:rFonts w:hint="eastAsia" w:ascii="Times New Roman" w:hAnsi="Times New Roman" w:eastAsia="宋体" w:cs="Times New Roman"/>
                <w:lang w:val="zh-CN"/>
              </w:rPr>
              <w:t>）</w:t>
            </w:r>
            <w:r>
              <w:rPr>
                <w:rFonts w:hint="default" w:ascii="Times New Roman" w:hAnsi="Times New Roman" w:eastAsia="宋体" w:cs="Times New Roman"/>
              </w:rPr>
              <w:t>，</w:t>
            </w:r>
            <w:r>
              <w:rPr>
                <w:rFonts w:hint="eastAsia" w:ascii="Times New Roman" w:hAnsi="Times New Roman" w:eastAsia="宋体" w:cs="Times New Roman"/>
              </w:rPr>
              <w:t>对照《绍兴市生态环境分区管控动态更新方案》（绍市环发〔2024〕36 号</w:t>
            </w:r>
            <w:r>
              <w:rPr>
                <w:rFonts w:hint="default" w:ascii="Times New Roman" w:hAnsi="Times New Roman" w:eastAsia="宋体" w:cs="Times New Roman"/>
              </w:rPr>
              <w:t>）</w:t>
            </w:r>
            <w:r>
              <w:rPr>
                <w:rFonts w:hint="eastAsia" w:ascii="Times New Roman" w:hAnsi="Times New Roman" w:eastAsia="宋体" w:cs="Times New Roman"/>
              </w:rPr>
              <w:t>，属于</w:t>
            </w:r>
            <w:r>
              <w:rPr>
                <w:rFonts w:hint="eastAsia" w:ascii="Times New Roman" w:hAnsi="Times New Roman" w:eastAsia="宋体" w:cs="Times New Roman"/>
                <w:lang w:eastAsia="zh-CN"/>
              </w:rPr>
              <w:t>“越城区绍兴高新技术产业园产业集聚重点管控单元</w:t>
            </w:r>
            <w:r>
              <w:rPr>
                <w:rFonts w:hint="eastAsia" w:ascii="Times New Roman" w:hAnsi="Times New Roman" w:eastAsia="宋体" w:cs="Times New Roman"/>
              </w:rPr>
              <w:t>（ZH33060220002）</w:t>
            </w:r>
            <w:r>
              <w:rPr>
                <w:rFonts w:hint="eastAsia" w:ascii="Times New Roman" w:hAnsi="Times New Roman" w:eastAsia="宋体" w:cs="Times New Roman"/>
                <w:lang w:eastAsia="zh-CN"/>
              </w:rPr>
              <w:t>”</w:t>
            </w:r>
            <w:r>
              <w:rPr>
                <w:rFonts w:hint="eastAsia" w:ascii="Times New Roman" w:hAnsi="Times New Roman" w:eastAsia="宋体" w:cs="Times New Roman"/>
              </w:rPr>
              <w:t>。本项目生态环境分区管控动态更新方案符合性分析具体</w:t>
            </w:r>
            <w:r>
              <w:rPr>
                <w:rFonts w:hint="default" w:ascii="Times New Roman" w:hAnsi="Times New Roman" w:eastAsia="宋体" w:cs="Times New Roman"/>
              </w:rPr>
              <w:t>见</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REF _Ref6292 \h </w:instrText>
            </w:r>
            <w:r>
              <w:rPr>
                <w:rFonts w:hint="default" w:ascii="Times New Roman" w:hAnsi="Times New Roman" w:eastAsia="宋体" w:cs="Times New Roman"/>
              </w:rPr>
              <w:fldChar w:fldCharType="separate"/>
            </w:r>
            <w:r>
              <w:rPr>
                <w:rFonts w:hint="default" w:ascii="Times New Roman" w:hAnsi="Times New Roman" w:eastAsia="宋体" w:cs="Times New Roman"/>
              </w:rPr>
              <w:t xml:space="preserve">表 </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STYLEREF 1 \s </w:instrText>
            </w:r>
            <w:r>
              <w:rPr>
                <w:rFonts w:hint="default" w:ascii="Times New Roman" w:hAnsi="Times New Roman" w:eastAsia="宋体" w:cs="Times New Roman"/>
              </w:rPr>
              <w:fldChar w:fldCharType="separate"/>
            </w:r>
            <w:r>
              <w:rPr>
                <w:rFonts w:hint="default" w:ascii="Times New Roman" w:hAnsi="Times New Roman" w:eastAsia="宋体" w:cs="Times New Roman"/>
              </w:rPr>
              <w:t>1</w:t>
            </w:r>
            <w:r>
              <w:rPr>
                <w:rFonts w:hint="default" w:ascii="Times New Roman" w:hAnsi="Times New Roman" w:eastAsia="宋体" w:cs="Times New Roman"/>
              </w:rPr>
              <w:fldChar w:fldCharType="end"/>
            </w:r>
            <w:r>
              <w:rPr>
                <w:rFonts w:hint="eastAsia" w:ascii="Times New Roman" w:hAnsi="Times New Roman" w:eastAsia="宋体" w:cs="Times New Roman"/>
              </w:rPr>
              <w:t>-</w:t>
            </w:r>
            <w:r>
              <w:rPr>
                <w:rFonts w:hint="default" w:ascii="Times New Roman" w:hAnsi="Times New Roman" w:eastAsia="宋体" w:cs="Times New Roman"/>
              </w:rPr>
              <w:t>3</w:t>
            </w:r>
            <w:r>
              <w:rPr>
                <w:rFonts w:hint="default" w:ascii="Times New Roman" w:hAnsi="Times New Roman" w:eastAsia="宋体" w:cs="Times New Roman"/>
              </w:rPr>
              <w:fldChar w:fldCharType="end"/>
            </w:r>
            <w:r>
              <w:rPr>
                <w:rFonts w:hint="eastAsia" w:ascii="Times New Roman" w:hAnsi="Times New Roman" w:eastAsia="宋体" w:cs="Times New Roman"/>
              </w:rPr>
              <w:t>。</w:t>
            </w:r>
          </w:p>
          <w:p w14:paraId="342D7143">
            <w:pPr>
              <w:keepNext w:val="0"/>
              <w:keepLines w:val="0"/>
              <w:suppressLineNumbers w:val="0"/>
              <w:spacing w:before="0" w:beforeAutospacing="0" w:after="0" w:afterAutospacing="0"/>
              <w:ind w:left="0" w:right="0" w:firstLine="504"/>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①生态保护红线</w:t>
            </w:r>
          </w:p>
          <w:p w14:paraId="2014C456">
            <w:pPr>
              <w:keepNext w:val="0"/>
              <w:keepLines w:val="0"/>
              <w:suppressLineNumbers w:val="0"/>
              <w:spacing w:before="0" w:beforeAutospacing="0" w:after="0" w:afterAutospacing="0"/>
              <w:ind w:left="0" w:right="0" w:firstLine="504"/>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本项目位于浙江省绍兴市</w:t>
            </w:r>
            <w:r>
              <w:rPr>
                <w:rFonts w:hint="eastAsia" w:ascii="Times New Roman" w:hAnsi="Times New Roman" w:eastAsia="宋体" w:cs="Times New Roman"/>
                <w:lang w:val="zh-CN"/>
              </w:rPr>
              <w:t>越城区皋埠街道银山路12号</w:t>
            </w:r>
            <w:r>
              <w:rPr>
                <w:rFonts w:hint="eastAsia" w:ascii="Times New Roman" w:hAnsi="Times New Roman" w:eastAsia="宋体" w:cs="Times New Roman"/>
                <w:lang w:val="en-US" w:eastAsia="zh-CN"/>
              </w:rPr>
              <w:t>，根据《绍兴市生态保护红线图》，项目所在地不在当地饮用水源、风景区、自然保护区等生态保护区内，不涉及生态保护红线，满足区域生态保护红线的管控要求。</w:t>
            </w:r>
          </w:p>
          <w:p w14:paraId="3D7D5AFA">
            <w:pPr>
              <w:keepNext w:val="0"/>
              <w:keepLines w:val="0"/>
              <w:suppressLineNumbers w:val="0"/>
              <w:spacing w:before="0" w:beforeAutospacing="0" w:after="0" w:afterAutospacing="0"/>
              <w:ind w:left="0" w:right="0" w:firstLine="504"/>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根据《自然资源部办公厅关于浙江等省（市）启用“三区三线”划定成果作为报批建设项目用地用海依据的函》（自然资办函[2022]2080 号）及《自然资源部办公厅关于依据“三区三线”划定成果报批建设项目用地用海有关事宜的函》（自然资办函[2022]2072 号），“三区三线”中“三区”是指城镇空间、农业空间、生态空间三种类型的国土空间。“三线”分别对应在城镇空间、农业空间、生态空间划定的城镇开发边界、永久基本农田、生态保护红线三条控制线。</w:t>
            </w:r>
          </w:p>
          <w:p w14:paraId="39355C45">
            <w:pPr>
              <w:keepNext w:val="0"/>
              <w:keepLines w:val="0"/>
              <w:suppressLineNumbers w:val="0"/>
              <w:spacing w:before="0" w:beforeAutospacing="0" w:after="0" w:afterAutospacing="0"/>
              <w:ind w:left="0" w:right="0" w:firstLine="504"/>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项目选址位于浙江省绍兴市</w:t>
            </w:r>
            <w:r>
              <w:rPr>
                <w:rFonts w:hint="eastAsia" w:ascii="Times New Roman" w:hAnsi="Times New Roman" w:eastAsia="宋体" w:cs="Times New Roman"/>
                <w:lang w:val="zh-CN"/>
              </w:rPr>
              <w:t>越城区皋埠街道银山路12号</w:t>
            </w:r>
            <w:r>
              <w:rPr>
                <w:rFonts w:hint="eastAsia" w:ascii="Times New Roman" w:hAnsi="Times New Roman" w:eastAsia="宋体" w:cs="Times New Roman"/>
                <w:lang w:val="en-US" w:eastAsia="zh-CN"/>
              </w:rPr>
              <w:t>，属于城镇开发边界内，不涉及生态保护红线及永久基本农田，本项目符合《自然资源部办公厅关于浙江等省(市)启用“三区三线”划定成果作为报批建设项目用地用海依据的函》(自然资办函[2022]2080号)及《自然资源部办公厅关于依据“三区三线”划定成果报批建设项目用地用海有关事宜的函》(自然资办函[2022]2072号)的要求。</w:t>
            </w:r>
          </w:p>
          <w:p w14:paraId="7ECD5A3D">
            <w:pPr>
              <w:keepNext w:val="0"/>
              <w:keepLines w:val="0"/>
              <w:suppressLineNumbers w:val="0"/>
              <w:spacing w:before="0" w:beforeAutospacing="0" w:after="0" w:afterAutospacing="0"/>
              <w:ind w:left="0" w:right="0" w:firstLine="504"/>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②环境质量底线</w:t>
            </w:r>
          </w:p>
          <w:p w14:paraId="4B7F131E">
            <w:pPr>
              <w:keepNext w:val="0"/>
              <w:keepLines w:val="0"/>
              <w:suppressLineNumbers w:val="0"/>
              <w:spacing w:before="0" w:beforeAutospacing="0" w:after="0" w:afterAutospacing="0"/>
              <w:ind w:left="0" w:right="0" w:firstLine="504"/>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本项目废水水质较为简单，石英砂反冲洗废水经沉淀池沉淀后与其他反冲洗废水混合后与其他废水和</w:t>
            </w:r>
            <w:r>
              <w:rPr>
                <w:rFonts w:hint="eastAsia" w:ascii="Times New Roman" w:hAnsi="Times New Roman" w:eastAsia="宋体" w:cs="Times New Roman"/>
                <w:lang w:val="en-GB" w:eastAsia="zh-CN"/>
              </w:rPr>
              <w:t>与经</w:t>
            </w:r>
            <w:r>
              <w:rPr>
                <w:rFonts w:hint="default" w:ascii="Times New Roman" w:hAnsi="Times New Roman" w:eastAsia="宋体" w:cs="Times New Roman"/>
              </w:rPr>
              <w:t>化粪池处理后</w:t>
            </w:r>
            <w:r>
              <w:rPr>
                <w:rFonts w:hint="eastAsia" w:ascii="Times New Roman" w:hAnsi="Times New Roman" w:eastAsia="宋体" w:cs="Times New Roman"/>
                <w:lang w:eastAsia="zh-CN"/>
              </w:rPr>
              <w:t>的</w:t>
            </w:r>
            <w:r>
              <w:rPr>
                <w:rFonts w:hint="default" w:ascii="Times New Roman" w:hAnsi="Times New Roman" w:eastAsia="宋体" w:cs="Times New Roman"/>
              </w:rPr>
              <w:t>粪便污水</w:t>
            </w:r>
            <w:r>
              <w:rPr>
                <w:rFonts w:hint="eastAsia" w:ascii="Times New Roman" w:hAnsi="Times New Roman" w:eastAsia="宋体" w:cs="Times New Roman"/>
                <w:lang w:eastAsia="zh-CN"/>
              </w:rPr>
              <w:t>和</w:t>
            </w:r>
            <w:r>
              <w:rPr>
                <w:rFonts w:hint="default" w:ascii="Times New Roman" w:hAnsi="Times New Roman" w:eastAsia="宋体" w:cs="Times New Roman"/>
              </w:rPr>
              <w:t>其它生活污水一起汇集达标排入</w:t>
            </w:r>
            <w:r>
              <w:rPr>
                <w:rFonts w:hint="eastAsia" w:ascii="Times New Roman" w:hAnsi="Times New Roman" w:eastAsia="宋体" w:cs="Times New Roman"/>
                <w:lang w:eastAsia="zh-CN"/>
              </w:rPr>
              <w:t>市政</w:t>
            </w:r>
            <w:r>
              <w:rPr>
                <w:rFonts w:hint="default" w:ascii="Times New Roman" w:hAnsi="Times New Roman" w:eastAsia="宋体" w:cs="Times New Roman"/>
              </w:rPr>
              <w:t>污水管网</w:t>
            </w:r>
            <w:r>
              <w:rPr>
                <w:rFonts w:hint="eastAsia" w:ascii="Times New Roman" w:hAnsi="Times New Roman" w:eastAsia="宋体" w:cs="Times New Roman"/>
                <w:lang w:val="en-US" w:eastAsia="zh-CN"/>
              </w:rPr>
              <w:t>，对周围水环境不产生影响；项目无废气产生；噪声经落实相应防治措施后对周围声环境影响较小；固废能够妥善处置，不产生二次污染。因此，本项目实施不会改变区域环境质量现状，不触及环境质量底线。</w:t>
            </w:r>
          </w:p>
          <w:p w14:paraId="0FF197BA">
            <w:pPr>
              <w:keepNext w:val="0"/>
              <w:keepLines w:val="0"/>
              <w:suppressLineNumbers w:val="0"/>
              <w:spacing w:before="0" w:beforeAutospacing="0" w:after="0" w:afterAutospacing="0"/>
              <w:ind w:left="0" w:right="0" w:firstLine="504"/>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③资源利用上线</w:t>
            </w:r>
          </w:p>
          <w:p w14:paraId="46BCB166">
            <w:pPr>
              <w:keepNext w:val="0"/>
              <w:keepLines w:val="0"/>
              <w:suppressLineNumbers w:val="0"/>
              <w:spacing w:before="0" w:beforeAutospacing="0" w:after="0" w:afterAutospacing="0"/>
              <w:ind w:left="0" w:right="0" w:firstLine="504"/>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本项目营运过程中消耗一定量的电、水资源等，项目资源消耗量相对区域资源利用总量较小，不触及资源利用上限。</w:t>
            </w:r>
          </w:p>
          <w:p w14:paraId="0961AFCD">
            <w:pPr>
              <w:keepNext w:val="0"/>
              <w:keepLines w:val="0"/>
              <w:suppressLineNumbers w:val="0"/>
              <w:spacing w:before="0" w:beforeAutospacing="0" w:after="0" w:afterAutospacing="0"/>
              <w:ind w:left="0" w:right="0" w:firstLine="504"/>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④生态环境管控单元准入清单</w:t>
            </w:r>
          </w:p>
          <w:p w14:paraId="3C5DE2A9">
            <w:pPr>
              <w:keepNext w:val="0"/>
              <w:keepLines w:val="0"/>
              <w:suppressLineNumbers w:val="0"/>
              <w:spacing w:before="0" w:beforeAutospacing="0" w:after="0" w:afterAutospacing="0"/>
              <w:ind w:left="0" w:right="0" w:firstLine="504"/>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根据《绍兴市生态环境分区管控动态更新方案》，本项目位于</w:t>
            </w:r>
            <w:r>
              <w:rPr>
                <w:rFonts w:hint="eastAsia" w:ascii="Times New Roman" w:hAnsi="Times New Roman" w:eastAsia="宋体" w:cs="Times New Roman"/>
                <w:lang w:eastAsia="zh-CN"/>
              </w:rPr>
              <w:t>越城区绍兴高新技术产业园产业集聚重点管控单元，</w:t>
            </w:r>
            <w:r>
              <w:rPr>
                <w:rFonts w:hint="eastAsia" w:ascii="Times New Roman" w:hAnsi="Times New Roman" w:eastAsia="宋体" w:cs="Times New Roman"/>
                <w:lang w:val="en-US" w:eastAsia="zh-CN"/>
              </w:rPr>
              <w:t>属于产业集聚重点管控单元，编号</w:t>
            </w:r>
            <w:r>
              <w:rPr>
                <w:rFonts w:hint="eastAsia" w:ascii="Times New Roman" w:hAnsi="Times New Roman" w:eastAsia="宋体" w:cs="Times New Roman"/>
              </w:rPr>
              <w:t>ZH33060220002</w:t>
            </w:r>
            <w:r>
              <w:rPr>
                <w:rFonts w:hint="eastAsia" w:ascii="Times New Roman" w:hAnsi="Times New Roman" w:eastAsia="宋体" w:cs="Times New Roman"/>
                <w:lang w:val="en-US" w:eastAsia="zh-CN"/>
              </w:rPr>
              <w:t>，项目</w:t>
            </w:r>
            <w:r>
              <w:rPr>
                <w:rFonts w:hint="eastAsia" w:cs="Times New Roman"/>
                <w:lang w:val="en-US" w:eastAsia="zh-CN"/>
              </w:rPr>
              <w:t>符合</w:t>
            </w:r>
            <w:r>
              <w:rPr>
                <w:rFonts w:hint="eastAsia"/>
                <w:color w:val="auto"/>
                <w:lang w:val="en-US" w:eastAsia="zh-CN"/>
              </w:rPr>
              <w:t>生态环境管控单元准入清单要求</w:t>
            </w:r>
            <w:r>
              <w:rPr>
                <w:rFonts w:hint="eastAsia" w:ascii="Times New Roman" w:hAnsi="Times New Roman" w:eastAsia="宋体" w:cs="Times New Roman"/>
                <w:lang w:val="en-US" w:eastAsia="zh-CN"/>
              </w:rPr>
              <w:t>。因此项目建设符合该管控单元环境准入要求。</w:t>
            </w:r>
          </w:p>
          <w:p w14:paraId="7B0CDBF5">
            <w:pPr>
              <w:keepNext w:val="0"/>
              <w:keepLines w:val="0"/>
              <w:suppressLineNumbers w:val="0"/>
              <w:spacing w:before="0" w:beforeAutospacing="0" w:after="0" w:afterAutospacing="0"/>
              <w:ind w:left="0" w:right="0" w:firstLine="504"/>
              <w:rPr>
                <w:rFonts w:hint="eastAsia" w:eastAsia="宋体"/>
                <w:lang w:eastAsia="zh-CN"/>
              </w:rPr>
            </w:pPr>
            <w:r>
              <w:rPr>
                <w:rFonts w:hint="default"/>
              </w:rPr>
              <w:t>项目</w:t>
            </w:r>
            <w:r>
              <w:rPr>
                <w:rFonts w:hint="eastAsia"/>
              </w:rPr>
              <w:t>生态保护红线、环境质量底线、资源利用上线和生态环境准入清单管控要求的</w:t>
            </w:r>
            <w:r>
              <w:rPr>
                <w:rFonts w:hint="default"/>
              </w:rPr>
              <w:t>符合性分析</w:t>
            </w:r>
            <w:r>
              <w:rPr>
                <w:rFonts w:hint="eastAsia"/>
                <w:lang w:eastAsia="zh-CN"/>
              </w:rPr>
              <w:t>。</w:t>
            </w:r>
          </w:p>
          <w:p w14:paraId="0AC4CB84">
            <w:pPr>
              <w:pStyle w:val="17"/>
              <w:keepNext w:val="0"/>
              <w:keepLines w:val="0"/>
              <w:suppressLineNumbers w:val="0"/>
              <w:spacing w:before="0" w:beforeAutospacing="0" w:after="0" w:afterAutospacing="0"/>
              <w:ind w:left="0" w:right="0"/>
              <w:rPr>
                <w:rFonts w:hint="default"/>
                <w:szCs w:val="24"/>
              </w:rPr>
            </w:pPr>
            <w:r>
              <w:rPr>
                <w:rFonts w:hint="default"/>
                <w:szCs w:val="24"/>
              </w:rPr>
              <w:t xml:space="preserve">表 </w:t>
            </w:r>
            <w:r>
              <w:rPr>
                <w:rFonts w:hint="default"/>
                <w:szCs w:val="24"/>
              </w:rPr>
              <w:fldChar w:fldCharType="begin"/>
            </w:r>
            <w:r>
              <w:rPr>
                <w:rFonts w:hint="default"/>
                <w:szCs w:val="24"/>
              </w:rPr>
              <w:instrText xml:space="preserve"> STYLEREF 1 \s </w:instrText>
            </w:r>
            <w:r>
              <w:rPr>
                <w:rFonts w:hint="default"/>
                <w:szCs w:val="24"/>
              </w:rPr>
              <w:fldChar w:fldCharType="separate"/>
            </w:r>
            <w:r>
              <w:rPr>
                <w:rFonts w:hint="default"/>
                <w:szCs w:val="24"/>
              </w:rPr>
              <w:t>1</w:t>
            </w:r>
            <w:r>
              <w:rPr>
                <w:rFonts w:hint="default"/>
                <w:szCs w:val="24"/>
              </w:rPr>
              <w:fldChar w:fldCharType="end"/>
            </w:r>
            <w:r>
              <w:rPr>
                <w:rFonts w:hint="eastAsia"/>
                <w:szCs w:val="24"/>
              </w:rPr>
              <w:t>-</w:t>
            </w:r>
            <w:r>
              <w:rPr>
                <w:rFonts w:hint="default"/>
                <w:szCs w:val="24"/>
              </w:rPr>
              <w:fldChar w:fldCharType="begin"/>
            </w:r>
            <w:r>
              <w:rPr>
                <w:rFonts w:hint="default"/>
                <w:szCs w:val="24"/>
              </w:rPr>
              <w:instrText xml:space="preserve"> SEQ 表 \* ARABIC \s 1 </w:instrText>
            </w:r>
            <w:r>
              <w:rPr>
                <w:rFonts w:hint="default"/>
                <w:szCs w:val="24"/>
              </w:rPr>
              <w:fldChar w:fldCharType="separate"/>
            </w:r>
            <w:r>
              <w:rPr>
                <w:rFonts w:hint="default"/>
                <w:szCs w:val="24"/>
              </w:rPr>
              <w:t>3</w:t>
            </w:r>
            <w:r>
              <w:rPr>
                <w:rFonts w:hint="default"/>
                <w:szCs w:val="24"/>
              </w:rPr>
              <w:fldChar w:fldCharType="end"/>
            </w:r>
            <w:bookmarkEnd w:id="18"/>
            <w:r>
              <w:rPr>
                <w:rFonts w:hint="eastAsia"/>
                <w:szCs w:val="24"/>
              </w:rPr>
              <w:t xml:space="preserve"> 项目</w:t>
            </w:r>
            <w:r>
              <w:rPr>
                <w:rFonts w:hint="default"/>
                <w:szCs w:val="24"/>
              </w:rPr>
              <w:t>“绍兴市生态环境分区管控动态更新方案”符合性分析</w:t>
            </w:r>
          </w:p>
          <w:tbl>
            <w:tblPr>
              <w:tblStyle w:val="27"/>
              <w:tblW w:w="864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964"/>
              <w:gridCol w:w="877"/>
              <w:gridCol w:w="3945"/>
              <w:gridCol w:w="2318"/>
              <w:gridCol w:w="543"/>
            </w:tblGrid>
            <w:tr w14:paraId="01CB4D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841" w:type="dxa"/>
                  <w:gridSpan w:val="2"/>
                  <w:vAlign w:val="center"/>
                </w:tcPr>
                <w:p w14:paraId="7432BDBB">
                  <w:pPr>
                    <w:keepNext w:val="0"/>
                    <w:keepLines w:val="0"/>
                    <w:suppressLineNumbers w:val="0"/>
                    <w:spacing w:before="0" w:beforeAutospacing="0" w:after="0" w:afterAutospacing="0"/>
                    <w:ind w:left="0" w:right="0" w:firstLine="0" w:firstLineChars="0"/>
                    <w:jc w:val="center"/>
                    <w:rPr>
                      <w:rFonts w:hint="eastAsia" w:eastAsia="宋体"/>
                      <w:b/>
                      <w:sz w:val="18"/>
                      <w:szCs w:val="18"/>
                      <w:lang w:eastAsia="zh-CN"/>
                    </w:rPr>
                  </w:pPr>
                  <w:r>
                    <w:rPr>
                      <w:rFonts w:hint="eastAsia"/>
                      <w:b/>
                      <w:sz w:val="18"/>
                      <w:szCs w:val="18"/>
                      <w:lang w:val="en-US" w:eastAsia="zh-CN"/>
                    </w:rPr>
                    <w:t>管控单元</w:t>
                  </w:r>
                </w:p>
              </w:tc>
              <w:tc>
                <w:tcPr>
                  <w:tcW w:w="3945" w:type="dxa"/>
                  <w:vAlign w:val="center"/>
                </w:tcPr>
                <w:p w14:paraId="7C62D154">
                  <w:pPr>
                    <w:keepNext w:val="0"/>
                    <w:keepLines w:val="0"/>
                    <w:suppressLineNumbers w:val="0"/>
                    <w:spacing w:before="0" w:beforeAutospacing="0" w:after="0" w:afterAutospacing="0"/>
                    <w:ind w:left="0" w:right="0" w:firstLine="0" w:firstLineChars="0"/>
                    <w:jc w:val="center"/>
                    <w:rPr>
                      <w:rFonts w:hint="default"/>
                      <w:b/>
                      <w:sz w:val="18"/>
                      <w:szCs w:val="18"/>
                    </w:rPr>
                  </w:pPr>
                  <w:r>
                    <w:rPr>
                      <w:rFonts w:hint="eastAsia"/>
                      <w:b/>
                      <w:sz w:val="18"/>
                      <w:szCs w:val="18"/>
                    </w:rPr>
                    <w:t>管控</w:t>
                  </w:r>
                  <w:r>
                    <w:rPr>
                      <w:rFonts w:hint="default"/>
                      <w:b/>
                      <w:sz w:val="18"/>
                      <w:szCs w:val="18"/>
                    </w:rPr>
                    <w:t>要求</w:t>
                  </w:r>
                </w:p>
              </w:tc>
              <w:tc>
                <w:tcPr>
                  <w:tcW w:w="2318" w:type="dxa"/>
                  <w:vAlign w:val="center"/>
                </w:tcPr>
                <w:p w14:paraId="028908FA">
                  <w:pPr>
                    <w:keepNext w:val="0"/>
                    <w:keepLines w:val="0"/>
                    <w:suppressLineNumbers w:val="0"/>
                    <w:spacing w:before="0" w:beforeAutospacing="0" w:after="0" w:afterAutospacing="0"/>
                    <w:ind w:left="0" w:right="0" w:firstLine="0" w:firstLineChars="0"/>
                    <w:jc w:val="center"/>
                    <w:rPr>
                      <w:rFonts w:hint="default"/>
                      <w:b/>
                      <w:sz w:val="18"/>
                      <w:szCs w:val="18"/>
                    </w:rPr>
                  </w:pPr>
                  <w:r>
                    <w:rPr>
                      <w:rFonts w:hint="default"/>
                      <w:b/>
                      <w:sz w:val="18"/>
                      <w:szCs w:val="18"/>
                    </w:rPr>
                    <w:t>本项目情况</w:t>
                  </w:r>
                </w:p>
              </w:tc>
              <w:tc>
                <w:tcPr>
                  <w:tcW w:w="543" w:type="dxa"/>
                  <w:vAlign w:val="center"/>
                </w:tcPr>
                <w:p w14:paraId="148EA1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125" w:leftChars="-50" w:right="-125" w:rightChars="-50" w:firstLine="0" w:firstLineChars="0"/>
                    <w:jc w:val="center"/>
                    <w:textAlignment w:val="auto"/>
                    <w:rPr>
                      <w:rFonts w:hint="default"/>
                      <w:b/>
                      <w:sz w:val="18"/>
                      <w:szCs w:val="18"/>
                    </w:rPr>
                  </w:pPr>
                  <w:r>
                    <w:rPr>
                      <w:rFonts w:hint="default"/>
                      <w:b/>
                      <w:sz w:val="18"/>
                      <w:szCs w:val="18"/>
                    </w:rPr>
                    <w:t>符合性</w:t>
                  </w:r>
                </w:p>
              </w:tc>
            </w:tr>
            <w:tr w14:paraId="477BE6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64" w:type="dxa"/>
                  <w:vMerge w:val="restart"/>
                  <w:vAlign w:val="center"/>
                </w:tcPr>
                <w:p w14:paraId="5C598A2C">
                  <w:pPr>
                    <w:pStyle w:val="40"/>
                    <w:keepNext w:val="0"/>
                    <w:keepLines w:val="0"/>
                    <w:suppressLineNumbers w:val="0"/>
                    <w:spacing w:before="0" w:beforeAutospacing="0" w:after="0" w:afterAutospacing="0"/>
                    <w:ind w:left="0" w:right="0" w:firstLine="0" w:firstLineChars="0"/>
                    <w:rPr>
                      <w:rFonts w:hint="default"/>
                      <w:sz w:val="18"/>
                      <w:szCs w:val="18"/>
                    </w:rPr>
                  </w:pPr>
                  <w:r>
                    <w:rPr>
                      <w:rFonts w:hint="eastAsia"/>
                      <w:sz w:val="18"/>
                      <w:szCs w:val="18"/>
                    </w:rPr>
                    <w:t>越城区绍兴高新技术产业园产业集聚重点管控单元（ZH33060220002）</w:t>
                  </w:r>
                </w:p>
              </w:tc>
              <w:tc>
                <w:tcPr>
                  <w:tcW w:w="877" w:type="dxa"/>
                  <w:vAlign w:val="center"/>
                </w:tcPr>
                <w:p w14:paraId="45E858D7">
                  <w:pPr>
                    <w:pStyle w:val="40"/>
                    <w:keepNext w:val="0"/>
                    <w:keepLines w:val="0"/>
                    <w:suppressLineNumbers w:val="0"/>
                    <w:spacing w:before="0" w:beforeAutospacing="0" w:after="0" w:afterAutospacing="0"/>
                    <w:ind w:left="0" w:right="0" w:firstLine="0" w:firstLineChars="0"/>
                    <w:rPr>
                      <w:rFonts w:hint="default"/>
                      <w:color w:val="auto"/>
                      <w:sz w:val="18"/>
                      <w:szCs w:val="18"/>
                    </w:rPr>
                  </w:pPr>
                  <w:r>
                    <w:rPr>
                      <w:rFonts w:hint="default"/>
                      <w:color w:val="auto"/>
                      <w:sz w:val="18"/>
                      <w:szCs w:val="18"/>
                    </w:rPr>
                    <w:t>空间布局约束</w:t>
                  </w:r>
                </w:p>
              </w:tc>
              <w:tc>
                <w:tcPr>
                  <w:tcW w:w="3945" w:type="dxa"/>
                  <w:vAlign w:val="center"/>
                </w:tcPr>
                <w:p w14:paraId="7C8917D2">
                  <w:pPr>
                    <w:keepNext w:val="0"/>
                    <w:keepLines w:val="0"/>
                    <w:suppressLineNumbers w:val="0"/>
                    <w:spacing w:before="0" w:beforeAutospacing="0" w:after="0" w:afterAutospacing="0" w:line="240" w:lineRule="exact"/>
                    <w:ind w:left="0" w:right="0" w:firstLine="143" w:firstLineChars="75"/>
                    <w:rPr>
                      <w:rFonts w:hint="eastAsia"/>
                      <w:color w:val="auto"/>
                      <w:sz w:val="18"/>
                      <w:szCs w:val="18"/>
                    </w:rPr>
                  </w:pPr>
                  <w:r>
                    <w:rPr>
                      <w:rFonts w:hint="eastAsia"/>
                      <w:color w:val="auto"/>
                      <w:sz w:val="18"/>
                      <w:szCs w:val="18"/>
                    </w:rPr>
                    <w:t>1、优化产业布局和结构，实施分区差别化的产业准入条件。</w:t>
                  </w:r>
                </w:p>
                <w:p w14:paraId="4920269F">
                  <w:pPr>
                    <w:keepNext w:val="0"/>
                    <w:keepLines w:val="0"/>
                    <w:suppressLineNumbers w:val="0"/>
                    <w:spacing w:before="0" w:beforeAutospacing="0" w:after="0" w:afterAutospacing="0" w:line="240" w:lineRule="exact"/>
                    <w:ind w:left="0" w:right="0" w:firstLine="143" w:firstLineChars="75"/>
                    <w:rPr>
                      <w:rFonts w:hint="eastAsia"/>
                      <w:color w:val="auto"/>
                      <w:sz w:val="18"/>
                      <w:szCs w:val="18"/>
                    </w:rPr>
                  </w:pPr>
                  <w:r>
                    <w:rPr>
                      <w:rFonts w:hint="eastAsia"/>
                      <w:color w:val="auto"/>
                      <w:sz w:val="18"/>
                      <w:szCs w:val="18"/>
                    </w:rPr>
                    <w:t>2、禁止新建三类工业项目，现有三类工业项目扩建、改建不得增加污染物排放总量，鼓励对现有三类工业项目进行淘汰和提升改造。</w:t>
                  </w:r>
                </w:p>
                <w:p w14:paraId="5C574B96">
                  <w:pPr>
                    <w:keepNext w:val="0"/>
                    <w:keepLines w:val="0"/>
                    <w:suppressLineNumbers w:val="0"/>
                    <w:spacing w:before="0" w:beforeAutospacing="0" w:after="0" w:afterAutospacing="0" w:line="240" w:lineRule="exact"/>
                    <w:ind w:left="0" w:right="0" w:firstLine="143" w:firstLineChars="75"/>
                    <w:rPr>
                      <w:rFonts w:hint="eastAsia"/>
                      <w:color w:val="auto"/>
                      <w:sz w:val="18"/>
                      <w:szCs w:val="18"/>
                    </w:rPr>
                  </w:pPr>
                  <w:r>
                    <w:rPr>
                      <w:rFonts w:hint="eastAsia"/>
                      <w:color w:val="auto"/>
                      <w:sz w:val="18"/>
                      <w:szCs w:val="18"/>
                    </w:rPr>
                    <w:t>3、合理规划布局居住、医疗卫生、文化教育等功能区块，与工业区块、工业企业之间设置防护绿地、生活绿地等隔离带。</w:t>
                  </w:r>
                </w:p>
                <w:p w14:paraId="639DEBBA">
                  <w:pPr>
                    <w:keepNext w:val="0"/>
                    <w:keepLines w:val="0"/>
                    <w:suppressLineNumbers w:val="0"/>
                    <w:spacing w:before="0" w:beforeAutospacing="0" w:after="0" w:afterAutospacing="0" w:line="240" w:lineRule="exact"/>
                    <w:ind w:left="0" w:right="0" w:firstLine="143" w:firstLineChars="75"/>
                    <w:rPr>
                      <w:rFonts w:hint="default"/>
                      <w:color w:val="auto"/>
                      <w:sz w:val="18"/>
                      <w:szCs w:val="18"/>
                    </w:rPr>
                  </w:pPr>
                  <w:r>
                    <w:rPr>
                      <w:rFonts w:hint="eastAsia"/>
                      <w:color w:val="auto"/>
                      <w:sz w:val="18"/>
                      <w:szCs w:val="18"/>
                    </w:rPr>
                    <w:t>4、严格执行畜禽养殖禁养区规定。</w:t>
                  </w:r>
                </w:p>
              </w:tc>
              <w:tc>
                <w:tcPr>
                  <w:tcW w:w="2318" w:type="dxa"/>
                  <w:vAlign w:val="center"/>
                </w:tcPr>
                <w:p w14:paraId="4031BC58">
                  <w:pPr>
                    <w:keepNext w:val="0"/>
                    <w:keepLines w:val="0"/>
                    <w:suppressLineNumbers w:val="0"/>
                    <w:spacing w:before="0" w:beforeAutospacing="0" w:after="0" w:afterAutospacing="0" w:line="240" w:lineRule="exact"/>
                    <w:ind w:left="0" w:right="0" w:firstLine="382" w:firstLineChars="200"/>
                    <w:rPr>
                      <w:rFonts w:hint="eastAsia"/>
                      <w:color w:val="auto"/>
                      <w:sz w:val="18"/>
                      <w:szCs w:val="18"/>
                      <w:lang w:val="en-US" w:eastAsia="zh-CN"/>
                    </w:rPr>
                  </w:pPr>
                  <w:r>
                    <w:rPr>
                      <w:rFonts w:hint="eastAsia"/>
                      <w:color w:val="auto"/>
                      <w:sz w:val="18"/>
                      <w:szCs w:val="18"/>
                      <w:lang w:val="en-US" w:eastAsia="zh-CN"/>
                    </w:rPr>
                    <w:t>本项目属于二类工业项目。项目在现有厂区内实施，不新增用地。现有厂区用地性质为工业用地。项目厂界临近区域不涉及居住、医疗卫生、文化教育等功能区块，距离本项目最近的保护目标为厂区西北侧约177m处的中亚香郡园。</w:t>
                  </w:r>
                </w:p>
                <w:p w14:paraId="5DECD5C7">
                  <w:pPr>
                    <w:keepNext w:val="0"/>
                    <w:keepLines w:val="0"/>
                    <w:suppressLineNumbers w:val="0"/>
                    <w:spacing w:before="0" w:beforeAutospacing="0" w:after="0" w:afterAutospacing="0" w:line="240" w:lineRule="exact"/>
                    <w:ind w:left="0" w:right="0" w:firstLine="382" w:firstLineChars="200"/>
                    <w:rPr>
                      <w:rFonts w:hint="eastAsia"/>
                      <w:color w:val="auto"/>
                      <w:sz w:val="18"/>
                      <w:szCs w:val="18"/>
                      <w:lang w:val="en-US" w:eastAsia="zh-CN"/>
                    </w:rPr>
                  </w:pPr>
                  <w:r>
                    <w:rPr>
                      <w:rFonts w:hint="eastAsia"/>
                      <w:color w:val="auto"/>
                      <w:sz w:val="18"/>
                      <w:szCs w:val="18"/>
                      <w:lang w:val="en-US" w:eastAsia="zh-CN"/>
                    </w:rPr>
                    <w:t>本项目不属于畜禽养殖项目。</w:t>
                  </w:r>
                </w:p>
                <w:p w14:paraId="49915F0D">
                  <w:pPr>
                    <w:keepNext w:val="0"/>
                    <w:keepLines w:val="0"/>
                    <w:suppressLineNumbers w:val="0"/>
                    <w:spacing w:before="0" w:beforeAutospacing="0" w:after="0" w:afterAutospacing="0" w:line="240" w:lineRule="exact"/>
                    <w:ind w:left="0" w:right="0" w:firstLine="382" w:firstLineChars="200"/>
                    <w:rPr>
                      <w:rFonts w:hint="default"/>
                      <w:color w:val="auto"/>
                      <w:sz w:val="18"/>
                      <w:szCs w:val="18"/>
                    </w:rPr>
                  </w:pPr>
                  <w:r>
                    <w:rPr>
                      <w:rFonts w:hint="eastAsia"/>
                      <w:color w:val="auto"/>
                      <w:sz w:val="18"/>
                      <w:szCs w:val="18"/>
                      <w:lang w:val="en-US" w:eastAsia="zh-CN"/>
                    </w:rPr>
                    <w:t>本次评价要求建设单位严格按照国家及地方要求，落实总量控制制度，削减污染物的排放量。</w:t>
                  </w:r>
                </w:p>
              </w:tc>
              <w:tc>
                <w:tcPr>
                  <w:tcW w:w="543" w:type="dxa"/>
                  <w:vAlign w:val="center"/>
                </w:tcPr>
                <w:p w14:paraId="17F328BF">
                  <w:pPr>
                    <w:pStyle w:val="40"/>
                    <w:keepNext w:val="0"/>
                    <w:keepLines w:val="0"/>
                    <w:suppressLineNumbers w:val="0"/>
                    <w:spacing w:before="0" w:beforeAutospacing="0" w:after="0" w:afterAutospacing="0"/>
                    <w:ind w:left="0" w:right="0"/>
                    <w:rPr>
                      <w:rFonts w:hint="default"/>
                      <w:sz w:val="18"/>
                      <w:szCs w:val="18"/>
                    </w:rPr>
                  </w:pPr>
                  <w:r>
                    <w:rPr>
                      <w:rFonts w:hint="default"/>
                      <w:sz w:val="18"/>
                      <w:szCs w:val="18"/>
                    </w:rPr>
                    <w:t>符合</w:t>
                  </w:r>
                </w:p>
              </w:tc>
            </w:tr>
            <w:tr w14:paraId="41F4C7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64" w:type="dxa"/>
                  <w:vMerge w:val="continue"/>
                  <w:vAlign w:val="center"/>
                </w:tcPr>
                <w:p w14:paraId="0C568CDF">
                  <w:pPr>
                    <w:keepNext w:val="0"/>
                    <w:keepLines w:val="0"/>
                    <w:suppressLineNumbers w:val="0"/>
                    <w:spacing w:before="0" w:beforeAutospacing="0" w:after="0" w:afterAutospacing="0" w:line="240" w:lineRule="exact"/>
                    <w:ind w:left="0" w:right="0" w:firstLine="382" w:firstLineChars="200"/>
                    <w:rPr>
                      <w:rFonts w:hint="default"/>
                      <w:sz w:val="18"/>
                      <w:szCs w:val="18"/>
                    </w:rPr>
                  </w:pPr>
                </w:p>
              </w:tc>
              <w:tc>
                <w:tcPr>
                  <w:tcW w:w="877" w:type="dxa"/>
                  <w:vAlign w:val="center"/>
                </w:tcPr>
                <w:p w14:paraId="1F002AAF">
                  <w:pPr>
                    <w:pStyle w:val="40"/>
                    <w:keepNext w:val="0"/>
                    <w:keepLines w:val="0"/>
                    <w:suppressLineNumbers w:val="0"/>
                    <w:spacing w:before="0" w:beforeAutospacing="0" w:after="0" w:afterAutospacing="0"/>
                    <w:ind w:left="0" w:right="0" w:firstLine="0" w:firstLineChars="0"/>
                    <w:rPr>
                      <w:rFonts w:hint="default"/>
                      <w:color w:val="auto"/>
                      <w:sz w:val="18"/>
                      <w:szCs w:val="18"/>
                    </w:rPr>
                  </w:pPr>
                  <w:r>
                    <w:rPr>
                      <w:rFonts w:hint="default"/>
                      <w:color w:val="auto"/>
                      <w:sz w:val="18"/>
                      <w:szCs w:val="18"/>
                    </w:rPr>
                    <w:t>污染物排放管控</w:t>
                  </w:r>
                </w:p>
              </w:tc>
              <w:tc>
                <w:tcPr>
                  <w:tcW w:w="3945" w:type="dxa"/>
                  <w:vAlign w:val="center"/>
                </w:tcPr>
                <w:p w14:paraId="49566CAA">
                  <w:pPr>
                    <w:keepNext w:val="0"/>
                    <w:keepLines w:val="0"/>
                    <w:widowControl/>
                    <w:suppressLineNumbers w:val="0"/>
                    <w:spacing w:before="0" w:beforeAutospacing="0" w:after="0" w:afterAutospacing="0" w:line="240" w:lineRule="exact"/>
                    <w:ind w:left="0" w:right="0" w:firstLine="143" w:firstLineChars="75"/>
                    <w:jc w:val="left"/>
                    <w:rPr>
                      <w:rFonts w:hint="eastAsia"/>
                      <w:color w:val="auto"/>
                      <w:sz w:val="18"/>
                      <w:szCs w:val="18"/>
                    </w:rPr>
                  </w:pPr>
                  <w:r>
                    <w:rPr>
                      <w:rFonts w:hint="eastAsia"/>
                      <w:color w:val="auto"/>
                      <w:sz w:val="18"/>
                      <w:szCs w:val="18"/>
                    </w:rPr>
                    <w:t>1、严格实施污染物总量控制制度，根据区域环境质量改善目标，削减污染物排放总量。</w:t>
                  </w:r>
                </w:p>
                <w:p w14:paraId="705861CF">
                  <w:pPr>
                    <w:keepNext w:val="0"/>
                    <w:keepLines w:val="0"/>
                    <w:widowControl/>
                    <w:suppressLineNumbers w:val="0"/>
                    <w:spacing w:before="0" w:beforeAutospacing="0" w:after="0" w:afterAutospacing="0" w:line="240" w:lineRule="exact"/>
                    <w:ind w:left="0" w:right="0" w:firstLine="143" w:firstLineChars="75"/>
                    <w:jc w:val="left"/>
                    <w:rPr>
                      <w:rFonts w:hint="default"/>
                      <w:color w:val="auto"/>
                      <w:sz w:val="18"/>
                      <w:szCs w:val="18"/>
                    </w:rPr>
                  </w:pPr>
                  <w:r>
                    <w:rPr>
                      <w:rFonts w:hint="eastAsia"/>
                      <w:color w:val="auto"/>
                      <w:sz w:val="18"/>
                      <w:szCs w:val="18"/>
                    </w:rPr>
                    <w:t>2、新建二类工业项目污染物排放水平要达到同行业国内先进水平，推动企业绿色低碳技术改造。新建、改建、扩建高耗能、高排放项目须符合生态环境保护法律法规和相关法定规划，强化“两高”行业排污许可证管理，推进减污降碳协同控制。重点行业按照规范要求开展建设项目碳排放评价。</w:t>
                  </w:r>
                </w:p>
              </w:tc>
              <w:tc>
                <w:tcPr>
                  <w:tcW w:w="2318" w:type="dxa"/>
                  <w:vAlign w:val="center"/>
                </w:tcPr>
                <w:p w14:paraId="0C970802">
                  <w:pPr>
                    <w:keepNext w:val="0"/>
                    <w:keepLines w:val="0"/>
                    <w:suppressLineNumbers w:val="0"/>
                    <w:spacing w:before="0" w:beforeAutospacing="0" w:after="0" w:afterAutospacing="0" w:line="240" w:lineRule="exact"/>
                    <w:ind w:left="0" w:right="0" w:firstLine="382" w:firstLineChars="200"/>
                    <w:rPr>
                      <w:rFonts w:hint="default"/>
                      <w:color w:val="auto"/>
                      <w:sz w:val="18"/>
                      <w:szCs w:val="18"/>
                    </w:rPr>
                  </w:pPr>
                  <w:r>
                    <w:rPr>
                      <w:rFonts w:hint="eastAsia"/>
                      <w:color w:val="auto"/>
                      <w:sz w:val="18"/>
                      <w:szCs w:val="18"/>
                    </w:rPr>
                    <w:t>本项目不属于高能耗高污染项目，项目不排放有机废气，废水主要是浓水和冷却塔排水，废水、噪声经相应处理措施处理后均能达标排放。项目废水纳管排放，经绍兴水处理发展有限公司处理后排放。项目新增总量可在区域内进行削减替代。因此，项目符合污染物排放管控要求。</w:t>
                  </w:r>
                </w:p>
              </w:tc>
              <w:tc>
                <w:tcPr>
                  <w:tcW w:w="543" w:type="dxa"/>
                  <w:vAlign w:val="center"/>
                </w:tcPr>
                <w:p w14:paraId="51EAC522">
                  <w:pPr>
                    <w:pStyle w:val="40"/>
                    <w:keepNext w:val="0"/>
                    <w:keepLines w:val="0"/>
                    <w:suppressLineNumbers w:val="0"/>
                    <w:spacing w:before="0" w:beforeAutospacing="0" w:after="0" w:afterAutospacing="0"/>
                    <w:ind w:left="0" w:right="0"/>
                    <w:rPr>
                      <w:rFonts w:hint="default"/>
                      <w:sz w:val="18"/>
                      <w:szCs w:val="18"/>
                    </w:rPr>
                  </w:pPr>
                  <w:r>
                    <w:rPr>
                      <w:rFonts w:hint="default"/>
                      <w:sz w:val="18"/>
                      <w:szCs w:val="18"/>
                    </w:rPr>
                    <w:t>符合</w:t>
                  </w:r>
                </w:p>
              </w:tc>
            </w:tr>
            <w:tr w14:paraId="3E15CA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64" w:type="dxa"/>
                  <w:vMerge w:val="continue"/>
                  <w:vAlign w:val="center"/>
                </w:tcPr>
                <w:p w14:paraId="4060B6FD">
                  <w:pPr>
                    <w:keepNext w:val="0"/>
                    <w:keepLines w:val="0"/>
                    <w:suppressLineNumbers w:val="0"/>
                    <w:spacing w:before="0" w:beforeAutospacing="0" w:after="0" w:afterAutospacing="0" w:line="240" w:lineRule="exact"/>
                    <w:ind w:left="0" w:right="0" w:firstLine="382" w:firstLineChars="200"/>
                    <w:rPr>
                      <w:rFonts w:hint="default"/>
                      <w:sz w:val="18"/>
                      <w:szCs w:val="18"/>
                    </w:rPr>
                  </w:pPr>
                </w:p>
              </w:tc>
              <w:tc>
                <w:tcPr>
                  <w:tcW w:w="877" w:type="dxa"/>
                  <w:vAlign w:val="center"/>
                </w:tcPr>
                <w:p w14:paraId="2216CC03">
                  <w:pPr>
                    <w:pStyle w:val="40"/>
                    <w:keepNext w:val="0"/>
                    <w:keepLines w:val="0"/>
                    <w:suppressLineNumbers w:val="0"/>
                    <w:spacing w:before="0" w:beforeAutospacing="0" w:after="0" w:afterAutospacing="0"/>
                    <w:ind w:left="0" w:right="0" w:firstLine="0" w:firstLineChars="0"/>
                    <w:rPr>
                      <w:rFonts w:hint="default"/>
                      <w:color w:val="auto"/>
                      <w:sz w:val="18"/>
                      <w:szCs w:val="18"/>
                    </w:rPr>
                  </w:pPr>
                  <w:r>
                    <w:rPr>
                      <w:rFonts w:hint="default"/>
                      <w:color w:val="auto"/>
                      <w:sz w:val="18"/>
                      <w:szCs w:val="18"/>
                    </w:rPr>
                    <w:t>环境风险防控</w:t>
                  </w:r>
                </w:p>
              </w:tc>
              <w:tc>
                <w:tcPr>
                  <w:tcW w:w="3945" w:type="dxa"/>
                  <w:vAlign w:val="center"/>
                </w:tcPr>
                <w:p w14:paraId="68BCD1D8">
                  <w:pPr>
                    <w:keepNext w:val="0"/>
                    <w:keepLines w:val="0"/>
                    <w:widowControl/>
                    <w:suppressLineNumbers w:val="0"/>
                    <w:spacing w:before="0" w:beforeAutospacing="0" w:after="0" w:afterAutospacing="0" w:line="240" w:lineRule="exact"/>
                    <w:ind w:left="0" w:right="0" w:firstLine="143" w:firstLineChars="75"/>
                    <w:jc w:val="left"/>
                    <w:rPr>
                      <w:rFonts w:hint="eastAsia"/>
                      <w:color w:val="auto"/>
                      <w:sz w:val="18"/>
                      <w:szCs w:val="18"/>
                    </w:rPr>
                  </w:pPr>
                  <w:r>
                    <w:rPr>
                      <w:rFonts w:hint="eastAsia"/>
                      <w:color w:val="auto"/>
                      <w:sz w:val="18"/>
                      <w:szCs w:val="18"/>
                    </w:rPr>
                    <w:t>1、定期评估沿江河湖库工业企业、工业集聚区环境和健康风险。</w:t>
                  </w:r>
                </w:p>
                <w:p w14:paraId="135CC915">
                  <w:pPr>
                    <w:keepNext w:val="0"/>
                    <w:keepLines w:val="0"/>
                    <w:widowControl/>
                    <w:suppressLineNumbers w:val="0"/>
                    <w:spacing w:before="0" w:beforeAutospacing="0" w:after="0" w:afterAutospacing="0" w:line="240" w:lineRule="exact"/>
                    <w:ind w:left="0" w:right="0" w:firstLine="143" w:firstLineChars="75"/>
                    <w:jc w:val="left"/>
                    <w:rPr>
                      <w:rFonts w:hint="default"/>
                      <w:color w:val="auto"/>
                      <w:sz w:val="18"/>
                      <w:szCs w:val="18"/>
                    </w:rPr>
                  </w:pPr>
                  <w:r>
                    <w:rPr>
                      <w:rFonts w:hint="eastAsia"/>
                      <w:color w:val="auto"/>
                      <w:sz w:val="18"/>
                      <w:szCs w:val="18"/>
                    </w:rPr>
                    <w:t>2、强化工业集聚区企业环境风险防范设施设备建设和正常运行监管，加强重点环境风险管控企业应急预案制定，建立常态化的企业隐患排查整治监管机制；加强风险防控体系建设。</w:t>
                  </w:r>
                </w:p>
              </w:tc>
              <w:tc>
                <w:tcPr>
                  <w:tcW w:w="2318" w:type="dxa"/>
                  <w:vAlign w:val="center"/>
                </w:tcPr>
                <w:p w14:paraId="2636E1F1">
                  <w:pPr>
                    <w:keepNext w:val="0"/>
                    <w:keepLines w:val="0"/>
                    <w:suppressLineNumbers w:val="0"/>
                    <w:spacing w:before="0" w:beforeAutospacing="0" w:after="0" w:afterAutospacing="0" w:line="240" w:lineRule="exact"/>
                    <w:ind w:left="0" w:right="0" w:firstLine="382" w:firstLineChars="200"/>
                    <w:rPr>
                      <w:rFonts w:hint="default"/>
                      <w:color w:val="auto"/>
                      <w:sz w:val="18"/>
                      <w:szCs w:val="18"/>
                    </w:rPr>
                  </w:pPr>
                  <w:r>
                    <w:rPr>
                      <w:rFonts w:hint="default"/>
                      <w:color w:val="auto"/>
                      <w:sz w:val="18"/>
                      <w:szCs w:val="18"/>
                    </w:rPr>
                    <w:t>本项目采取了相应的风险防控措施，本次评价要求建设单位在建成后，应严格按照国家及地方相关要求完善突发环境事件应急预案手续，建立常态化的企业隐患排查整治监管机制，加强风险防控体系建设。</w:t>
                  </w:r>
                </w:p>
              </w:tc>
              <w:tc>
                <w:tcPr>
                  <w:tcW w:w="543" w:type="dxa"/>
                  <w:vAlign w:val="center"/>
                </w:tcPr>
                <w:p w14:paraId="75389890">
                  <w:pPr>
                    <w:pStyle w:val="40"/>
                    <w:keepNext w:val="0"/>
                    <w:keepLines w:val="0"/>
                    <w:suppressLineNumbers w:val="0"/>
                    <w:spacing w:before="0" w:beforeAutospacing="0" w:after="0" w:afterAutospacing="0"/>
                    <w:ind w:left="0" w:right="0"/>
                    <w:rPr>
                      <w:rFonts w:hint="default"/>
                      <w:sz w:val="18"/>
                      <w:szCs w:val="18"/>
                    </w:rPr>
                  </w:pPr>
                  <w:r>
                    <w:rPr>
                      <w:rFonts w:hint="default"/>
                      <w:sz w:val="18"/>
                      <w:szCs w:val="18"/>
                    </w:rPr>
                    <w:t>符合</w:t>
                  </w:r>
                </w:p>
              </w:tc>
            </w:tr>
            <w:tr w14:paraId="4350B6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964" w:type="dxa"/>
                  <w:vMerge w:val="continue"/>
                  <w:vAlign w:val="center"/>
                </w:tcPr>
                <w:p w14:paraId="350296C2">
                  <w:pPr>
                    <w:keepNext w:val="0"/>
                    <w:keepLines w:val="0"/>
                    <w:suppressLineNumbers w:val="0"/>
                    <w:spacing w:before="0" w:beforeAutospacing="0" w:after="0" w:afterAutospacing="0" w:line="240" w:lineRule="exact"/>
                    <w:ind w:left="0" w:right="0" w:firstLine="382" w:firstLineChars="200"/>
                    <w:rPr>
                      <w:rFonts w:hint="default"/>
                      <w:sz w:val="18"/>
                      <w:szCs w:val="18"/>
                    </w:rPr>
                  </w:pPr>
                </w:p>
              </w:tc>
              <w:tc>
                <w:tcPr>
                  <w:tcW w:w="877" w:type="dxa"/>
                  <w:vAlign w:val="center"/>
                </w:tcPr>
                <w:p w14:paraId="24975113">
                  <w:pPr>
                    <w:pStyle w:val="40"/>
                    <w:keepNext w:val="0"/>
                    <w:keepLines w:val="0"/>
                    <w:suppressLineNumbers w:val="0"/>
                    <w:spacing w:before="0" w:beforeAutospacing="0" w:after="0" w:afterAutospacing="0"/>
                    <w:ind w:left="0" w:right="0" w:firstLine="0" w:firstLineChars="0"/>
                    <w:rPr>
                      <w:rFonts w:hint="default"/>
                      <w:color w:val="auto"/>
                      <w:sz w:val="18"/>
                      <w:szCs w:val="18"/>
                    </w:rPr>
                  </w:pPr>
                  <w:r>
                    <w:rPr>
                      <w:rFonts w:hint="default"/>
                      <w:color w:val="auto"/>
                      <w:sz w:val="18"/>
                      <w:szCs w:val="18"/>
                    </w:rPr>
                    <w:t>资源开发效率要求</w:t>
                  </w:r>
                </w:p>
              </w:tc>
              <w:tc>
                <w:tcPr>
                  <w:tcW w:w="3945" w:type="dxa"/>
                  <w:vAlign w:val="center"/>
                </w:tcPr>
                <w:p w14:paraId="6C1044E2">
                  <w:pPr>
                    <w:keepNext w:val="0"/>
                    <w:keepLines w:val="0"/>
                    <w:suppressLineNumbers w:val="0"/>
                    <w:spacing w:before="0" w:beforeAutospacing="0" w:after="0" w:afterAutospacing="0" w:line="240" w:lineRule="exact"/>
                    <w:ind w:left="0" w:right="0" w:firstLine="143" w:firstLineChars="75"/>
                    <w:rPr>
                      <w:rFonts w:hint="default"/>
                      <w:color w:val="auto"/>
                      <w:sz w:val="18"/>
                      <w:szCs w:val="18"/>
                    </w:rPr>
                  </w:pPr>
                  <w:r>
                    <w:rPr>
                      <w:rFonts w:hint="eastAsia"/>
                      <w:color w:val="auto"/>
                      <w:sz w:val="18"/>
                      <w:szCs w:val="18"/>
                    </w:rPr>
                    <w:t>推进工业集聚区生态化改造，强化企业清洁生产改造，推进节水型企业、节水型工业园区建设，落实煤炭消费减量替代要求，提高资源能源利用效率。</w:t>
                  </w:r>
                </w:p>
              </w:tc>
              <w:tc>
                <w:tcPr>
                  <w:tcW w:w="2318" w:type="dxa"/>
                  <w:vAlign w:val="center"/>
                </w:tcPr>
                <w:p w14:paraId="5146C1D3">
                  <w:pPr>
                    <w:keepNext w:val="0"/>
                    <w:keepLines w:val="0"/>
                    <w:suppressLineNumbers w:val="0"/>
                    <w:spacing w:before="0" w:beforeAutospacing="0" w:after="0" w:afterAutospacing="0" w:line="240" w:lineRule="exact"/>
                    <w:ind w:left="0" w:leftChars="0" w:right="0" w:firstLine="0" w:firstLineChars="0"/>
                    <w:jc w:val="both"/>
                    <w:rPr>
                      <w:rFonts w:hint="default"/>
                      <w:color w:val="auto"/>
                      <w:sz w:val="18"/>
                      <w:szCs w:val="18"/>
                    </w:rPr>
                  </w:pPr>
                  <w:r>
                    <w:rPr>
                      <w:rFonts w:hint="eastAsia"/>
                      <w:color w:val="auto"/>
                      <w:sz w:val="18"/>
                      <w:szCs w:val="18"/>
                    </w:rPr>
                    <w:t>要求</w:t>
                  </w:r>
                  <w:r>
                    <w:rPr>
                      <w:rFonts w:hint="eastAsia"/>
                      <w:color w:val="auto"/>
                      <w:sz w:val="18"/>
                      <w:szCs w:val="18"/>
                      <w:lang w:eastAsia="zh-CN"/>
                    </w:rPr>
                    <w:t>建设单位</w:t>
                  </w:r>
                  <w:r>
                    <w:rPr>
                      <w:rFonts w:hint="eastAsia"/>
                      <w:color w:val="auto"/>
                      <w:sz w:val="18"/>
                      <w:szCs w:val="18"/>
                    </w:rPr>
                    <w:t>在日常管理中做好节能、节水管理，提高能源、资源利用效率</w:t>
                  </w:r>
                  <w:r>
                    <w:rPr>
                      <w:rFonts w:hint="eastAsia"/>
                      <w:color w:val="auto"/>
                      <w:sz w:val="18"/>
                      <w:szCs w:val="18"/>
                      <w:lang w:eastAsia="zh-CN"/>
                    </w:rPr>
                    <w:t>；</w:t>
                  </w:r>
                  <w:r>
                    <w:rPr>
                      <w:rFonts w:hint="eastAsia"/>
                      <w:color w:val="auto"/>
                      <w:sz w:val="18"/>
                      <w:szCs w:val="18"/>
                    </w:rPr>
                    <w:t>本项目不涉及煤炭使</w:t>
                  </w:r>
                </w:p>
              </w:tc>
              <w:tc>
                <w:tcPr>
                  <w:tcW w:w="543" w:type="dxa"/>
                  <w:vAlign w:val="center"/>
                </w:tcPr>
                <w:p w14:paraId="608776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eastAsia="宋体"/>
                      <w:sz w:val="18"/>
                      <w:szCs w:val="18"/>
                      <w:lang w:eastAsia="zh-CN"/>
                    </w:rPr>
                  </w:pPr>
                  <w:r>
                    <w:rPr>
                      <w:rFonts w:hint="eastAsia"/>
                      <w:sz w:val="18"/>
                      <w:szCs w:val="18"/>
                      <w:lang w:eastAsia="zh-CN"/>
                    </w:rPr>
                    <w:t>符合</w:t>
                  </w:r>
                </w:p>
              </w:tc>
            </w:tr>
          </w:tbl>
          <w:p w14:paraId="4DA1D2C9">
            <w:pPr>
              <w:pStyle w:val="37"/>
              <w:keepNext w:val="0"/>
              <w:keepLines w:val="0"/>
              <w:suppressLineNumbers w:val="0"/>
              <w:spacing w:before="0" w:beforeAutospacing="0" w:after="0" w:afterAutospacing="0" w:line="480" w:lineRule="exact"/>
              <w:ind w:left="0" w:right="0" w:firstLine="504"/>
              <w:rPr>
                <w:rFonts w:hint="eastAsia" w:cs="Times New Roman"/>
              </w:rPr>
            </w:pPr>
            <w:r>
              <w:rPr>
                <w:rFonts w:hint="eastAsia" w:cs="Times New Roman"/>
              </w:rPr>
              <w:t>综上所述，本项目的建设</w:t>
            </w:r>
            <w:r>
              <w:rPr>
                <w:rFonts w:hint="eastAsia" w:cs="Times New Roman"/>
                <w:b/>
                <w:bCs/>
              </w:rPr>
              <w:t>符合《绍兴市生态环境分区管控动态更新方案》中的</w:t>
            </w:r>
            <w:r>
              <w:rPr>
                <w:rFonts w:hint="default" w:cs="Times New Roman"/>
                <w:b/>
                <w:bCs/>
              </w:rPr>
              <w:t>“</w:t>
            </w:r>
            <w:r>
              <w:rPr>
                <w:rFonts w:hint="eastAsia" w:cs="Times New Roman"/>
                <w:b/>
                <w:bCs/>
              </w:rPr>
              <w:t>越城区绍兴高新技术产业园产业集聚重点管控单元（ZH33060220002）</w:t>
            </w:r>
            <w:r>
              <w:rPr>
                <w:rFonts w:hint="default" w:cs="Times New Roman"/>
                <w:b/>
                <w:bCs/>
              </w:rPr>
              <w:t>”</w:t>
            </w:r>
            <w:r>
              <w:rPr>
                <w:rFonts w:hint="eastAsia" w:cs="Times New Roman"/>
                <w:b/>
                <w:bCs/>
              </w:rPr>
              <w:t>要求</w:t>
            </w:r>
            <w:r>
              <w:rPr>
                <w:rFonts w:hint="eastAsia" w:cs="Times New Roman"/>
              </w:rPr>
              <w:t>。</w:t>
            </w:r>
          </w:p>
          <w:p w14:paraId="6984B280">
            <w:pPr>
              <w:pStyle w:val="4"/>
              <w:suppressLineNumbers w:val="0"/>
              <w:spacing w:before="0" w:beforeAutospacing="0" w:after="0" w:afterAutospacing="0"/>
              <w:ind w:left="0" w:right="0"/>
              <w:rPr>
                <w:rFonts w:hint="default"/>
              </w:rPr>
            </w:pPr>
            <w:bookmarkStart w:id="19" w:name="_Toc14326"/>
            <w:r>
              <w:rPr>
                <w:rFonts w:hint="eastAsia"/>
              </w:rPr>
              <w:t>建设项目环境保护管理条例“四性五不批”符合性分析</w:t>
            </w:r>
            <w:bookmarkEnd w:id="19"/>
          </w:p>
          <w:p w14:paraId="3E8E6DAE">
            <w:pPr>
              <w:keepNext w:val="0"/>
              <w:keepLines w:val="0"/>
              <w:suppressLineNumbers w:val="0"/>
              <w:spacing w:before="0" w:beforeAutospacing="0" w:after="0" w:afterAutospacing="0"/>
              <w:ind w:left="0" w:right="0" w:firstLine="504"/>
              <w:rPr>
                <w:rFonts w:hint="default"/>
                <w:szCs w:val="24"/>
              </w:rPr>
            </w:pPr>
            <w:r>
              <w:rPr>
                <w:rFonts w:hint="eastAsia"/>
                <w:szCs w:val="24"/>
              </w:rPr>
              <w:t>根据《建设项目环境保护管理条例》（国务院令第682号）要求及前文分析，本项目“四性五不准”符合性分析见</w:t>
            </w:r>
            <w:r>
              <w:rPr>
                <w:rFonts w:hint="eastAsia"/>
                <w:szCs w:val="24"/>
              </w:rPr>
              <w:fldChar w:fldCharType="begin"/>
            </w:r>
            <w:r>
              <w:rPr>
                <w:rFonts w:hint="eastAsia"/>
                <w:szCs w:val="24"/>
              </w:rPr>
              <w:instrText xml:space="preserve"> REF _Ref6540 \h </w:instrText>
            </w:r>
            <w:r>
              <w:rPr>
                <w:rFonts w:hint="eastAsia"/>
                <w:szCs w:val="24"/>
              </w:rPr>
              <w:fldChar w:fldCharType="separate"/>
            </w:r>
            <w:r>
              <w:rPr>
                <w:rFonts w:hint="default"/>
                <w:szCs w:val="24"/>
              </w:rPr>
              <w:t xml:space="preserve">表 </w:t>
            </w:r>
            <w:r>
              <w:rPr>
                <w:rFonts w:hint="default"/>
                <w:szCs w:val="24"/>
              </w:rPr>
              <w:fldChar w:fldCharType="begin"/>
            </w:r>
            <w:r>
              <w:rPr>
                <w:rFonts w:hint="default"/>
                <w:szCs w:val="24"/>
              </w:rPr>
              <w:instrText xml:space="preserve"> STYLEREF 1 \s </w:instrText>
            </w:r>
            <w:r>
              <w:rPr>
                <w:rFonts w:hint="default"/>
                <w:szCs w:val="24"/>
              </w:rPr>
              <w:fldChar w:fldCharType="separate"/>
            </w:r>
            <w:r>
              <w:rPr>
                <w:rFonts w:hint="default"/>
                <w:szCs w:val="24"/>
              </w:rPr>
              <w:t>1</w:t>
            </w:r>
            <w:r>
              <w:rPr>
                <w:rFonts w:hint="default"/>
                <w:szCs w:val="24"/>
              </w:rPr>
              <w:fldChar w:fldCharType="end"/>
            </w:r>
            <w:r>
              <w:rPr>
                <w:rFonts w:hint="eastAsia"/>
                <w:szCs w:val="24"/>
              </w:rPr>
              <w:t>-</w:t>
            </w:r>
            <w:r>
              <w:rPr>
                <w:rFonts w:hint="default"/>
                <w:szCs w:val="24"/>
              </w:rPr>
              <w:t>4</w:t>
            </w:r>
            <w:r>
              <w:rPr>
                <w:rFonts w:hint="eastAsia"/>
                <w:szCs w:val="24"/>
              </w:rPr>
              <w:fldChar w:fldCharType="end"/>
            </w:r>
            <w:r>
              <w:rPr>
                <w:rFonts w:hint="eastAsia"/>
                <w:szCs w:val="24"/>
              </w:rPr>
              <w:t>。</w:t>
            </w:r>
          </w:p>
          <w:p w14:paraId="1C0B21F8">
            <w:pPr>
              <w:pStyle w:val="17"/>
              <w:keepNext w:val="0"/>
              <w:keepLines w:val="0"/>
              <w:suppressLineNumbers w:val="0"/>
              <w:spacing w:before="0" w:beforeAutospacing="0" w:after="0" w:afterAutospacing="0"/>
              <w:ind w:left="0" w:right="0"/>
              <w:rPr>
                <w:rFonts w:hint="default"/>
                <w:szCs w:val="24"/>
              </w:rPr>
            </w:pPr>
            <w:bookmarkStart w:id="20" w:name="_Ref6540"/>
            <w:r>
              <w:rPr>
                <w:rFonts w:hint="default"/>
                <w:szCs w:val="24"/>
              </w:rPr>
              <w:t xml:space="preserve">表 </w:t>
            </w:r>
            <w:r>
              <w:rPr>
                <w:rFonts w:hint="default"/>
                <w:szCs w:val="24"/>
              </w:rPr>
              <w:fldChar w:fldCharType="begin"/>
            </w:r>
            <w:r>
              <w:rPr>
                <w:rFonts w:hint="default"/>
                <w:szCs w:val="24"/>
              </w:rPr>
              <w:instrText xml:space="preserve"> STYLEREF 1 \s </w:instrText>
            </w:r>
            <w:r>
              <w:rPr>
                <w:rFonts w:hint="default"/>
                <w:szCs w:val="24"/>
              </w:rPr>
              <w:fldChar w:fldCharType="separate"/>
            </w:r>
            <w:r>
              <w:rPr>
                <w:rFonts w:hint="default"/>
                <w:szCs w:val="24"/>
              </w:rPr>
              <w:t>1</w:t>
            </w:r>
            <w:r>
              <w:rPr>
                <w:rFonts w:hint="default"/>
                <w:szCs w:val="24"/>
              </w:rPr>
              <w:fldChar w:fldCharType="end"/>
            </w:r>
            <w:r>
              <w:rPr>
                <w:rFonts w:hint="eastAsia"/>
                <w:szCs w:val="24"/>
              </w:rPr>
              <w:t>-</w:t>
            </w:r>
            <w:r>
              <w:rPr>
                <w:rFonts w:hint="default"/>
                <w:szCs w:val="24"/>
              </w:rPr>
              <w:fldChar w:fldCharType="begin"/>
            </w:r>
            <w:r>
              <w:rPr>
                <w:rFonts w:hint="default"/>
                <w:szCs w:val="24"/>
              </w:rPr>
              <w:instrText xml:space="preserve"> SEQ 表 \* ARABIC \s 1 </w:instrText>
            </w:r>
            <w:r>
              <w:rPr>
                <w:rFonts w:hint="default"/>
                <w:szCs w:val="24"/>
              </w:rPr>
              <w:fldChar w:fldCharType="separate"/>
            </w:r>
            <w:r>
              <w:rPr>
                <w:rFonts w:hint="default"/>
                <w:szCs w:val="24"/>
              </w:rPr>
              <w:t>4</w:t>
            </w:r>
            <w:r>
              <w:rPr>
                <w:rFonts w:hint="default"/>
                <w:szCs w:val="24"/>
              </w:rPr>
              <w:fldChar w:fldCharType="end"/>
            </w:r>
            <w:bookmarkEnd w:id="20"/>
            <w:r>
              <w:rPr>
                <w:rFonts w:hint="eastAsia"/>
                <w:szCs w:val="24"/>
              </w:rPr>
              <w:t xml:space="preserve"> 建设项目环境保护管理条例重点要求符合性分析</w:t>
            </w:r>
          </w:p>
          <w:tbl>
            <w:tblPr>
              <w:tblStyle w:val="28"/>
              <w:tblW w:w="8580" w:type="dxa"/>
              <w:tblInd w:w="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2290"/>
              <w:gridCol w:w="5132"/>
              <w:gridCol w:w="702"/>
            </w:tblGrid>
            <w:tr w14:paraId="714DE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46" w:type="dxa"/>
                  <w:gridSpan w:val="2"/>
                  <w:vAlign w:val="center"/>
                </w:tcPr>
                <w:p w14:paraId="6ED00F29">
                  <w:pPr>
                    <w:pStyle w:val="40"/>
                    <w:keepNext w:val="0"/>
                    <w:keepLines w:val="0"/>
                    <w:suppressLineNumbers w:val="0"/>
                    <w:spacing w:before="0" w:beforeAutospacing="0" w:after="0" w:afterAutospacing="0"/>
                    <w:ind w:left="0" w:right="0"/>
                    <w:rPr>
                      <w:rFonts w:hint="default"/>
                      <w:b/>
                      <w:bCs/>
                    </w:rPr>
                  </w:pPr>
                  <w:r>
                    <w:rPr>
                      <w:rFonts w:hint="eastAsia"/>
                      <w:b/>
                      <w:bCs/>
                    </w:rPr>
                    <w:t>内容</w:t>
                  </w:r>
                </w:p>
              </w:tc>
              <w:tc>
                <w:tcPr>
                  <w:tcW w:w="5132" w:type="dxa"/>
                  <w:vAlign w:val="center"/>
                </w:tcPr>
                <w:p w14:paraId="3ED87B5B">
                  <w:pPr>
                    <w:pStyle w:val="40"/>
                    <w:keepNext w:val="0"/>
                    <w:keepLines w:val="0"/>
                    <w:suppressLineNumbers w:val="0"/>
                    <w:spacing w:before="0" w:beforeAutospacing="0" w:after="0" w:afterAutospacing="0"/>
                    <w:ind w:left="0" w:right="0"/>
                    <w:rPr>
                      <w:rFonts w:hint="default"/>
                      <w:b/>
                      <w:bCs/>
                    </w:rPr>
                  </w:pPr>
                  <w:r>
                    <w:rPr>
                      <w:rFonts w:hint="eastAsia"/>
                      <w:b/>
                      <w:bCs/>
                    </w:rPr>
                    <w:t>本项目情况</w:t>
                  </w:r>
                </w:p>
              </w:tc>
              <w:tc>
                <w:tcPr>
                  <w:tcW w:w="702" w:type="dxa"/>
                  <w:vAlign w:val="center"/>
                </w:tcPr>
                <w:p w14:paraId="19A49C13">
                  <w:pPr>
                    <w:pStyle w:val="12"/>
                    <w:keepNext w:val="0"/>
                    <w:keepLines w:val="0"/>
                    <w:suppressLineNumbers w:val="0"/>
                    <w:spacing w:before="0" w:beforeAutospacing="0" w:after="0" w:afterAutospacing="0" w:line="320" w:lineRule="exact"/>
                    <w:ind w:left="0" w:right="0" w:firstLine="0" w:firstLineChars="0"/>
                    <w:jc w:val="center"/>
                    <w:rPr>
                      <w:rFonts w:hint="default"/>
                      <w:b/>
                      <w:bCs/>
                      <w:sz w:val="18"/>
                      <w:szCs w:val="18"/>
                    </w:rPr>
                  </w:pPr>
                  <w:r>
                    <w:rPr>
                      <w:rFonts w:hint="eastAsia"/>
                      <w:b/>
                      <w:bCs/>
                      <w:sz w:val="18"/>
                      <w:szCs w:val="18"/>
                    </w:rPr>
                    <w:t>是否符合</w:t>
                  </w:r>
                </w:p>
              </w:tc>
            </w:tr>
            <w:tr w14:paraId="11844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6" w:type="dxa"/>
                  <w:vMerge w:val="restart"/>
                  <w:vAlign w:val="center"/>
                </w:tcPr>
                <w:p w14:paraId="4D3F21EB">
                  <w:pPr>
                    <w:pStyle w:val="40"/>
                    <w:keepNext w:val="0"/>
                    <w:keepLines w:val="0"/>
                    <w:suppressLineNumbers w:val="0"/>
                    <w:spacing w:before="0" w:beforeAutospacing="0" w:after="0" w:afterAutospacing="0"/>
                    <w:ind w:left="0" w:right="0"/>
                    <w:rPr>
                      <w:rFonts w:hint="default"/>
                      <w:b/>
                      <w:bCs/>
                    </w:rPr>
                  </w:pPr>
                  <w:r>
                    <w:rPr>
                      <w:rFonts w:hint="eastAsia"/>
                      <w:b/>
                      <w:bCs/>
                    </w:rPr>
                    <w:t>四性</w:t>
                  </w:r>
                </w:p>
              </w:tc>
              <w:tc>
                <w:tcPr>
                  <w:tcW w:w="2290" w:type="dxa"/>
                  <w:vAlign w:val="center"/>
                </w:tcPr>
                <w:p w14:paraId="67AF7AFC">
                  <w:pPr>
                    <w:pStyle w:val="40"/>
                    <w:keepNext w:val="0"/>
                    <w:keepLines w:val="0"/>
                    <w:suppressLineNumbers w:val="0"/>
                    <w:spacing w:before="0" w:beforeAutospacing="0" w:after="0" w:afterAutospacing="0"/>
                    <w:ind w:left="0" w:right="0"/>
                    <w:rPr>
                      <w:rFonts w:hint="default"/>
                      <w:sz w:val="18"/>
                      <w:szCs w:val="18"/>
                    </w:rPr>
                  </w:pPr>
                  <w:r>
                    <w:rPr>
                      <w:rFonts w:hint="eastAsia"/>
                      <w:sz w:val="18"/>
                      <w:szCs w:val="18"/>
                    </w:rPr>
                    <w:t>建设项目的环境可行性</w:t>
                  </w:r>
                </w:p>
              </w:tc>
              <w:tc>
                <w:tcPr>
                  <w:tcW w:w="5132" w:type="dxa"/>
                  <w:vAlign w:val="center"/>
                </w:tcPr>
                <w:p w14:paraId="217B17B7">
                  <w:pPr>
                    <w:pStyle w:val="40"/>
                    <w:keepNext w:val="0"/>
                    <w:keepLines w:val="0"/>
                    <w:suppressLineNumbers w:val="0"/>
                    <w:spacing w:before="0" w:beforeAutospacing="0" w:after="0" w:afterAutospacing="0"/>
                    <w:ind w:left="0" w:right="0"/>
                    <w:jc w:val="both"/>
                    <w:rPr>
                      <w:rFonts w:hint="default"/>
                      <w:sz w:val="18"/>
                      <w:szCs w:val="18"/>
                    </w:rPr>
                  </w:pPr>
                  <w:r>
                    <w:rPr>
                      <w:rFonts w:hint="eastAsia"/>
                      <w:sz w:val="18"/>
                      <w:szCs w:val="18"/>
                    </w:rPr>
                    <w:t>在落实各污染防治措施的情况下，各污染物排放均可得到有效的控制，其污染对环境影响在可承受的范围内，项目周边环境质量可维持现状环境质量等级。因此项目建设具有环境可行性。</w:t>
                  </w:r>
                </w:p>
              </w:tc>
              <w:tc>
                <w:tcPr>
                  <w:tcW w:w="702" w:type="dxa"/>
                  <w:vAlign w:val="center"/>
                </w:tcPr>
                <w:p w14:paraId="22D00E44">
                  <w:pPr>
                    <w:pStyle w:val="12"/>
                    <w:keepNext w:val="0"/>
                    <w:keepLines w:val="0"/>
                    <w:suppressLineNumbers w:val="0"/>
                    <w:spacing w:before="0" w:beforeAutospacing="0" w:after="0" w:afterAutospacing="0" w:line="320" w:lineRule="exact"/>
                    <w:ind w:left="0" w:right="0" w:firstLine="0" w:firstLineChars="0"/>
                    <w:jc w:val="center"/>
                    <w:rPr>
                      <w:rFonts w:hint="default"/>
                      <w:bCs/>
                      <w:sz w:val="18"/>
                      <w:szCs w:val="18"/>
                    </w:rPr>
                  </w:pPr>
                  <w:r>
                    <w:rPr>
                      <w:rFonts w:hint="eastAsia"/>
                      <w:bCs/>
                      <w:sz w:val="18"/>
                      <w:szCs w:val="18"/>
                    </w:rPr>
                    <w:t>符合</w:t>
                  </w:r>
                </w:p>
              </w:tc>
            </w:tr>
            <w:tr w14:paraId="085B7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6" w:type="dxa"/>
                  <w:vMerge w:val="continue"/>
                  <w:vAlign w:val="center"/>
                </w:tcPr>
                <w:p w14:paraId="1D6602EF">
                  <w:pPr>
                    <w:pStyle w:val="40"/>
                    <w:keepNext w:val="0"/>
                    <w:keepLines w:val="0"/>
                    <w:suppressLineNumbers w:val="0"/>
                    <w:spacing w:before="0" w:beforeAutospacing="0" w:after="0" w:afterAutospacing="0"/>
                    <w:ind w:left="0" w:right="0"/>
                    <w:rPr>
                      <w:rFonts w:hint="default"/>
                      <w:b/>
                      <w:bCs/>
                    </w:rPr>
                  </w:pPr>
                </w:p>
              </w:tc>
              <w:tc>
                <w:tcPr>
                  <w:tcW w:w="2290" w:type="dxa"/>
                  <w:vAlign w:val="center"/>
                </w:tcPr>
                <w:p w14:paraId="2B05312C">
                  <w:pPr>
                    <w:pStyle w:val="40"/>
                    <w:keepNext w:val="0"/>
                    <w:keepLines w:val="0"/>
                    <w:suppressLineNumbers w:val="0"/>
                    <w:spacing w:before="0" w:beforeAutospacing="0" w:after="0" w:afterAutospacing="0"/>
                    <w:ind w:left="0" w:right="0"/>
                    <w:rPr>
                      <w:rFonts w:hint="default"/>
                      <w:sz w:val="18"/>
                      <w:szCs w:val="18"/>
                    </w:rPr>
                  </w:pPr>
                  <w:r>
                    <w:rPr>
                      <w:rFonts w:hint="eastAsia"/>
                      <w:sz w:val="18"/>
                      <w:szCs w:val="18"/>
                    </w:rPr>
                    <w:t>环境影响分析预测评估的可靠性</w:t>
                  </w:r>
                </w:p>
              </w:tc>
              <w:tc>
                <w:tcPr>
                  <w:tcW w:w="5132" w:type="dxa"/>
                  <w:vAlign w:val="center"/>
                </w:tcPr>
                <w:p w14:paraId="589B8CD4">
                  <w:pPr>
                    <w:pStyle w:val="40"/>
                    <w:keepNext w:val="0"/>
                    <w:keepLines w:val="0"/>
                    <w:suppressLineNumbers w:val="0"/>
                    <w:spacing w:before="0" w:beforeAutospacing="0" w:after="0" w:afterAutospacing="0"/>
                    <w:ind w:left="0" w:right="0"/>
                    <w:jc w:val="both"/>
                    <w:rPr>
                      <w:rFonts w:hint="default"/>
                      <w:sz w:val="18"/>
                      <w:szCs w:val="18"/>
                    </w:rPr>
                  </w:pPr>
                  <w:r>
                    <w:rPr>
                      <w:rFonts w:hint="eastAsia"/>
                      <w:sz w:val="18"/>
                      <w:szCs w:val="18"/>
                    </w:rPr>
                    <w:t>本项目的大气环境、地表水环境、声环境、地下水环境、土壤环境、固废和环境风险均按相关规范要求进行分析，环境影响分析结果可靠。</w:t>
                  </w:r>
                </w:p>
              </w:tc>
              <w:tc>
                <w:tcPr>
                  <w:tcW w:w="702" w:type="dxa"/>
                  <w:vAlign w:val="center"/>
                </w:tcPr>
                <w:p w14:paraId="0362706C">
                  <w:pPr>
                    <w:keepNext w:val="0"/>
                    <w:keepLines w:val="0"/>
                    <w:suppressLineNumbers w:val="0"/>
                    <w:spacing w:before="0" w:beforeAutospacing="0" w:after="0" w:afterAutospacing="0" w:line="320" w:lineRule="exact"/>
                    <w:ind w:left="0" w:right="0" w:firstLine="0" w:firstLineChars="0"/>
                    <w:jc w:val="center"/>
                    <w:rPr>
                      <w:rFonts w:hint="default"/>
                      <w:bCs/>
                      <w:sz w:val="18"/>
                      <w:szCs w:val="18"/>
                    </w:rPr>
                  </w:pPr>
                  <w:r>
                    <w:rPr>
                      <w:rFonts w:hint="eastAsia"/>
                      <w:bCs/>
                      <w:sz w:val="18"/>
                      <w:szCs w:val="18"/>
                    </w:rPr>
                    <w:t>符合</w:t>
                  </w:r>
                </w:p>
              </w:tc>
            </w:tr>
            <w:tr w14:paraId="7EBEE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6" w:type="dxa"/>
                  <w:vMerge w:val="continue"/>
                  <w:vAlign w:val="center"/>
                </w:tcPr>
                <w:p w14:paraId="24B1C615">
                  <w:pPr>
                    <w:pStyle w:val="40"/>
                    <w:keepNext w:val="0"/>
                    <w:keepLines w:val="0"/>
                    <w:suppressLineNumbers w:val="0"/>
                    <w:spacing w:before="0" w:beforeAutospacing="0" w:after="0" w:afterAutospacing="0"/>
                    <w:ind w:left="0" w:right="0"/>
                    <w:rPr>
                      <w:rFonts w:hint="default"/>
                      <w:b/>
                      <w:bCs/>
                    </w:rPr>
                  </w:pPr>
                </w:p>
              </w:tc>
              <w:tc>
                <w:tcPr>
                  <w:tcW w:w="2290" w:type="dxa"/>
                  <w:vAlign w:val="center"/>
                </w:tcPr>
                <w:p w14:paraId="1D89AF94">
                  <w:pPr>
                    <w:pStyle w:val="40"/>
                    <w:keepNext w:val="0"/>
                    <w:keepLines w:val="0"/>
                    <w:suppressLineNumbers w:val="0"/>
                    <w:spacing w:before="0" w:beforeAutospacing="0" w:after="0" w:afterAutospacing="0"/>
                    <w:ind w:left="0" w:right="0"/>
                    <w:rPr>
                      <w:rFonts w:hint="default"/>
                      <w:sz w:val="18"/>
                      <w:szCs w:val="18"/>
                    </w:rPr>
                  </w:pPr>
                  <w:r>
                    <w:rPr>
                      <w:rFonts w:hint="eastAsia"/>
                      <w:sz w:val="18"/>
                      <w:szCs w:val="18"/>
                    </w:rPr>
                    <w:t>环境保护措施的有效性</w:t>
                  </w:r>
                </w:p>
              </w:tc>
              <w:tc>
                <w:tcPr>
                  <w:tcW w:w="5132" w:type="dxa"/>
                  <w:vAlign w:val="center"/>
                </w:tcPr>
                <w:p w14:paraId="02A02BB2">
                  <w:pPr>
                    <w:pStyle w:val="40"/>
                    <w:keepNext w:val="0"/>
                    <w:keepLines w:val="0"/>
                    <w:suppressLineNumbers w:val="0"/>
                    <w:spacing w:before="0" w:beforeAutospacing="0" w:after="0" w:afterAutospacing="0"/>
                    <w:ind w:left="0" w:right="0"/>
                    <w:jc w:val="both"/>
                    <w:rPr>
                      <w:rFonts w:hint="default"/>
                      <w:sz w:val="18"/>
                      <w:szCs w:val="18"/>
                    </w:rPr>
                  </w:pPr>
                  <w:r>
                    <w:rPr>
                      <w:rFonts w:hint="eastAsia"/>
                      <w:sz w:val="18"/>
                      <w:szCs w:val="18"/>
                    </w:rPr>
                    <w:t>本项目环境保护措施见第五章，本项目</w:t>
                  </w:r>
                  <w:r>
                    <w:rPr>
                      <w:rFonts w:hint="eastAsia"/>
                      <w:sz w:val="18"/>
                      <w:szCs w:val="18"/>
                      <w:lang w:eastAsia="zh-CN"/>
                    </w:rPr>
                    <w:t>利用</w:t>
                  </w:r>
                  <w:r>
                    <w:rPr>
                      <w:rFonts w:hint="eastAsia"/>
                      <w:sz w:val="18"/>
                      <w:szCs w:val="18"/>
                    </w:rPr>
                    <w:t>现有厂房，施工期影响短暂且轻微，项目营运期产生的废气、废水、噪声和固废均能得到安全有效处理，措施是有效的。</w:t>
                  </w:r>
                </w:p>
              </w:tc>
              <w:tc>
                <w:tcPr>
                  <w:tcW w:w="702" w:type="dxa"/>
                  <w:vAlign w:val="center"/>
                </w:tcPr>
                <w:p w14:paraId="569093D4">
                  <w:pPr>
                    <w:keepNext w:val="0"/>
                    <w:keepLines w:val="0"/>
                    <w:suppressLineNumbers w:val="0"/>
                    <w:spacing w:before="0" w:beforeAutospacing="0" w:after="0" w:afterAutospacing="0" w:line="320" w:lineRule="exact"/>
                    <w:ind w:left="0" w:right="0" w:firstLine="0" w:firstLineChars="0"/>
                    <w:jc w:val="center"/>
                    <w:rPr>
                      <w:rFonts w:hint="default"/>
                      <w:bCs/>
                      <w:sz w:val="18"/>
                      <w:szCs w:val="18"/>
                    </w:rPr>
                  </w:pPr>
                  <w:r>
                    <w:rPr>
                      <w:rFonts w:hint="eastAsia"/>
                      <w:bCs/>
                      <w:sz w:val="18"/>
                      <w:szCs w:val="18"/>
                    </w:rPr>
                    <w:t>符合</w:t>
                  </w:r>
                </w:p>
              </w:tc>
            </w:tr>
            <w:tr w14:paraId="7C1BB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6" w:type="dxa"/>
                  <w:vMerge w:val="continue"/>
                  <w:vAlign w:val="center"/>
                </w:tcPr>
                <w:p w14:paraId="3242E040">
                  <w:pPr>
                    <w:pStyle w:val="40"/>
                    <w:keepNext w:val="0"/>
                    <w:keepLines w:val="0"/>
                    <w:suppressLineNumbers w:val="0"/>
                    <w:spacing w:before="0" w:beforeAutospacing="0" w:after="0" w:afterAutospacing="0"/>
                    <w:ind w:left="0" w:right="0"/>
                    <w:rPr>
                      <w:rFonts w:hint="default"/>
                      <w:b/>
                      <w:bCs/>
                    </w:rPr>
                  </w:pPr>
                </w:p>
              </w:tc>
              <w:tc>
                <w:tcPr>
                  <w:tcW w:w="2290" w:type="dxa"/>
                  <w:vAlign w:val="center"/>
                </w:tcPr>
                <w:p w14:paraId="108EDB3A">
                  <w:pPr>
                    <w:pStyle w:val="40"/>
                    <w:keepNext w:val="0"/>
                    <w:keepLines w:val="0"/>
                    <w:suppressLineNumbers w:val="0"/>
                    <w:spacing w:before="0" w:beforeAutospacing="0" w:after="0" w:afterAutospacing="0"/>
                    <w:ind w:left="0" w:right="0"/>
                    <w:rPr>
                      <w:rFonts w:hint="default"/>
                      <w:sz w:val="18"/>
                      <w:szCs w:val="18"/>
                    </w:rPr>
                  </w:pPr>
                  <w:r>
                    <w:rPr>
                      <w:rFonts w:hint="eastAsia"/>
                      <w:sz w:val="18"/>
                      <w:szCs w:val="18"/>
                    </w:rPr>
                    <w:t>环境影响评价结论的科学性</w:t>
                  </w:r>
                </w:p>
              </w:tc>
              <w:tc>
                <w:tcPr>
                  <w:tcW w:w="5132" w:type="dxa"/>
                  <w:vAlign w:val="center"/>
                </w:tcPr>
                <w:p w14:paraId="7708C443">
                  <w:pPr>
                    <w:pStyle w:val="40"/>
                    <w:keepNext w:val="0"/>
                    <w:keepLines w:val="0"/>
                    <w:suppressLineNumbers w:val="0"/>
                    <w:spacing w:before="0" w:beforeAutospacing="0" w:after="0" w:afterAutospacing="0"/>
                    <w:ind w:left="0" w:right="0"/>
                    <w:jc w:val="both"/>
                    <w:rPr>
                      <w:rFonts w:hint="default"/>
                      <w:sz w:val="18"/>
                      <w:szCs w:val="18"/>
                    </w:rPr>
                  </w:pPr>
                  <w:r>
                    <w:rPr>
                      <w:rFonts w:hint="eastAsia"/>
                      <w:sz w:val="18"/>
                      <w:szCs w:val="18"/>
                    </w:rPr>
                    <w:t>本项目结论客观、过程公开、评价公正，并综合考虑建设项目实施后对各种环境因素及其所构成的生态系统可能造成的影响，环境结论是科学的。</w:t>
                  </w:r>
                </w:p>
              </w:tc>
              <w:tc>
                <w:tcPr>
                  <w:tcW w:w="702" w:type="dxa"/>
                  <w:vAlign w:val="center"/>
                </w:tcPr>
                <w:p w14:paraId="56138D74">
                  <w:pPr>
                    <w:keepNext w:val="0"/>
                    <w:keepLines w:val="0"/>
                    <w:suppressLineNumbers w:val="0"/>
                    <w:spacing w:before="0" w:beforeAutospacing="0" w:after="0" w:afterAutospacing="0" w:line="320" w:lineRule="exact"/>
                    <w:ind w:left="0" w:right="0" w:firstLine="0" w:firstLineChars="0"/>
                    <w:jc w:val="center"/>
                    <w:rPr>
                      <w:rFonts w:hint="default"/>
                      <w:bCs/>
                      <w:sz w:val="18"/>
                      <w:szCs w:val="18"/>
                    </w:rPr>
                  </w:pPr>
                  <w:r>
                    <w:rPr>
                      <w:rFonts w:hint="eastAsia"/>
                      <w:bCs/>
                      <w:sz w:val="18"/>
                      <w:szCs w:val="18"/>
                    </w:rPr>
                    <w:t>符合</w:t>
                  </w:r>
                </w:p>
              </w:tc>
            </w:tr>
            <w:tr w14:paraId="43E8F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6" w:type="dxa"/>
                  <w:vMerge w:val="restart"/>
                  <w:vAlign w:val="center"/>
                </w:tcPr>
                <w:p w14:paraId="2FC08747">
                  <w:pPr>
                    <w:pStyle w:val="40"/>
                    <w:keepNext w:val="0"/>
                    <w:keepLines w:val="0"/>
                    <w:suppressLineNumbers w:val="0"/>
                    <w:spacing w:before="0" w:beforeAutospacing="0" w:after="0" w:afterAutospacing="0"/>
                    <w:ind w:left="0" w:right="0"/>
                    <w:rPr>
                      <w:rFonts w:hint="default"/>
                      <w:b/>
                      <w:bCs/>
                    </w:rPr>
                  </w:pPr>
                  <w:r>
                    <w:rPr>
                      <w:rFonts w:hint="eastAsia"/>
                      <w:b/>
                      <w:bCs/>
                    </w:rPr>
                    <w:t>五不准</w:t>
                  </w:r>
                </w:p>
              </w:tc>
              <w:tc>
                <w:tcPr>
                  <w:tcW w:w="2290" w:type="dxa"/>
                  <w:vAlign w:val="center"/>
                </w:tcPr>
                <w:p w14:paraId="643061B7">
                  <w:pPr>
                    <w:pStyle w:val="40"/>
                    <w:keepNext w:val="0"/>
                    <w:keepLines w:val="0"/>
                    <w:suppressLineNumbers w:val="0"/>
                    <w:spacing w:before="0" w:beforeAutospacing="0" w:after="0" w:afterAutospacing="0"/>
                    <w:ind w:left="0" w:right="0"/>
                    <w:rPr>
                      <w:rFonts w:hint="default"/>
                      <w:sz w:val="18"/>
                      <w:szCs w:val="18"/>
                    </w:rPr>
                  </w:pPr>
                  <w:r>
                    <w:rPr>
                      <w:rFonts w:hint="eastAsia"/>
                      <w:sz w:val="18"/>
                      <w:szCs w:val="18"/>
                    </w:rPr>
                    <w:t>建设项目类型及其选址、布局、规模等不符合环境保护法律法规和相关法定规划</w:t>
                  </w:r>
                </w:p>
              </w:tc>
              <w:tc>
                <w:tcPr>
                  <w:tcW w:w="5132" w:type="dxa"/>
                  <w:vAlign w:val="center"/>
                </w:tcPr>
                <w:p w14:paraId="7A1BD5D7">
                  <w:pPr>
                    <w:pStyle w:val="40"/>
                    <w:keepNext w:val="0"/>
                    <w:keepLines w:val="0"/>
                    <w:suppressLineNumbers w:val="0"/>
                    <w:spacing w:before="0" w:beforeAutospacing="0" w:after="0" w:afterAutospacing="0"/>
                    <w:ind w:left="0" w:right="0"/>
                    <w:jc w:val="both"/>
                    <w:rPr>
                      <w:rFonts w:hint="default"/>
                      <w:sz w:val="18"/>
                      <w:szCs w:val="18"/>
                    </w:rPr>
                  </w:pPr>
                  <w:r>
                    <w:rPr>
                      <w:rFonts w:hint="eastAsia"/>
                      <w:sz w:val="18"/>
                      <w:szCs w:val="18"/>
                    </w:rPr>
                    <w:t>本项目位于绍兴市越城区皋埠街道银山路12号（租用浙江绍兴伊曼食品有限公司6号车间），属于越城区绍兴高新技术产业园产业集聚重点管控单元（ZH33060220002）。本项目的建设符合绍兴市生态环境分区管控动态更新方案要求。项目运营过程中各类污染源均能得到有效控制，并做到达标排放，符合总量控制和达标排放原则，对环境影响不大，项目实施不会改变所在地环境质量水平和环境功能，可实现经济效益、社会效益、环境效益的统一，符合环境保护法律法规和相关法定规划。</w:t>
                  </w:r>
                </w:p>
              </w:tc>
              <w:tc>
                <w:tcPr>
                  <w:tcW w:w="702" w:type="dxa"/>
                  <w:vAlign w:val="center"/>
                </w:tcPr>
                <w:p w14:paraId="0A45624D">
                  <w:pPr>
                    <w:keepNext w:val="0"/>
                    <w:keepLines w:val="0"/>
                    <w:suppressLineNumbers w:val="0"/>
                    <w:spacing w:before="0" w:beforeAutospacing="0" w:after="0" w:afterAutospacing="0" w:line="320" w:lineRule="exact"/>
                    <w:ind w:left="0" w:right="0" w:firstLine="0" w:firstLineChars="0"/>
                    <w:jc w:val="center"/>
                    <w:rPr>
                      <w:rFonts w:hint="default"/>
                      <w:bCs/>
                      <w:sz w:val="18"/>
                      <w:szCs w:val="18"/>
                    </w:rPr>
                  </w:pPr>
                  <w:r>
                    <w:rPr>
                      <w:rFonts w:hint="eastAsia"/>
                      <w:bCs/>
                      <w:sz w:val="18"/>
                      <w:szCs w:val="18"/>
                    </w:rPr>
                    <w:t>符合</w:t>
                  </w:r>
                </w:p>
              </w:tc>
            </w:tr>
            <w:tr w14:paraId="47027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6" w:type="dxa"/>
                  <w:vMerge w:val="continue"/>
                  <w:vAlign w:val="center"/>
                </w:tcPr>
                <w:p w14:paraId="2ED6B7FF">
                  <w:pPr>
                    <w:pStyle w:val="40"/>
                    <w:keepNext w:val="0"/>
                    <w:keepLines w:val="0"/>
                    <w:suppressLineNumbers w:val="0"/>
                    <w:spacing w:before="0" w:beforeAutospacing="0" w:after="0" w:afterAutospacing="0"/>
                    <w:ind w:left="0" w:right="0"/>
                    <w:rPr>
                      <w:rFonts w:hint="default"/>
                    </w:rPr>
                  </w:pPr>
                </w:p>
              </w:tc>
              <w:tc>
                <w:tcPr>
                  <w:tcW w:w="2290" w:type="dxa"/>
                  <w:vAlign w:val="center"/>
                </w:tcPr>
                <w:p w14:paraId="6CD86FC0">
                  <w:pPr>
                    <w:pStyle w:val="40"/>
                    <w:keepNext w:val="0"/>
                    <w:keepLines w:val="0"/>
                    <w:suppressLineNumbers w:val="0"/>
                    <w:spacing w:before="0" w:beforeAutospacing="0" w:after="0" w:afterAutospacing="0"/>
                    <w:ind w:left="0" w:right="0"/>
                    <w:rPr>
                      <w:rFonts w:hint="default"/>
                      <w:sz w:val="18"/>
                      <w:szCs w:val="18"/>
                    </w:rPr>
                  </w:pPr>
                  <w:r>
                    <w:rPr>
                      <w:rFonts w:hint="eastAsia"/>
                      <w:sz w:val="18"/>
                      <w:szCs w:val="18"/>
                    </w:rPr>
                    <w:t>所在区域环境质量未达到国家或者地方环境质量标准，且建设项目拟采取的措施不能满足区域环境质量改善目标管理要求</w:t>
                  </w:r>
                </w:p>
              </w:tc>
              <w:tc>
                <w:tcPr>
                  <w:tcW w:w="5132" w:type="dxa"/>
                  <w:vAlign w:val="center"/>
                </w:tcPr>
                <w:p w14:paraId="41B81368">
                  <w:pPr>
                    <w:pStyle w:val="40"/>
                    <w:keepNext w:val="0"/>
                    <w:keepLines w:val="0"/>
                    <w:suppressLineNumbers w:val="0"/>
                    <w:spacing w:before="0" w:beforeAutospacing="0" w:after="0" w:afterAutospacing="0"/>
                    <w:ind w:left="0" w:right="0"/>
                    <w:jc w:val="both"/>
                    <w:rPr>
                      <w:rFonts w:hint="default"/>
                      <w:sz w:val="18"/>
                      <w:szCs w:val="18"/>
                    </w:rPr>
                  </w:pPr>
                  <w:r>
                    <w:rPr>
                      <w:rFonts w:hint="eastAsia"/>
                      <w:sz w:val="18"/>
                      <w:szCs w:val="18"/>
                    </w:rPr>
                    <w:t>本项目所在区域声环境、空气环境</w:t>
                  </w:r>
                  <w:r>
                    <w:rPr>
                      <w:rFonts w:hint="eastAsia"/>
                      <w:sz w:val="18"/>
                      <w:szCs w:val="18"/>
                      <w:lang w:eastAsia="zh-CN"/>
                    </w:rPr>
                    <w:t>、</w:t>
                  </w:r>
                  <w:r>
                    <w:rPr>
                      <w:rFonts w:hint="eastAsia"/>
                      <w:sz w:val="18"/>
                      <w:szCs w:val="18"/>
                    </w:rPr>
                    <w:t>地表水环境质量现状较好，均能达到相应环境质量标准，202</w:t>
                  </w:r>
                  <w:r>
                    <w:rPr>
                      <w:rFonts w:hint="eastAsia"/>
                      <w:sz w:val="18"/>
                      <w:szCs w:val="18"/>
                      <w:lang w:val="en-US" w:eastAsia="zh-CN"/>
                    </w:rPr>
                    <w:t>5</w:t>
                  </w:r>
                  <w:r>
                    <w:rPr>
                      <w:rFonts w:hint="eastAsia"/>
                      <w:sz w:val="18"/>
                      <w:szCs w:val="18"/>
                    </w:rPr>
                    <w:t>年</w:t>
                  </w:r>
                  <w:r>
                    <w:rPr>
                      <w:rFonts w:hint="eastAsia"/>
                      <w:sz w:val="18"/>
                      <w:szCs w:val="18"/>
                      <w:lang w:eastAsia="zh-CN"/>
                    </w:rPr>
                    <w:t>越城</w:t>
                  </w:r>
                  <w:r>
                    <w:rPr>
                      <w:rFonts w:hint="eastAsia"/>
                      <w:sz w:val="18"/>
                      <w:szCs w:val="18"/>
                    </w:rPr>
                    <w:t>区为环境空气质量</w:t>
                  </w:r>
                  <w:r>
                    <w:rPr>
                      <w:rFonts w:hint="eastAsia"/>
                      <w:sz w:val="18"/>
                      <w:szCs w:val="18"/>
                      <w:lang w:val="en-US" w:eastAsia="zh-CN"/>
                    </w:rPr>
                    <w:t>为</w:t>
                  </w:r>
                  <w:r>
                    <w:rPr>
                      <w:rFonts w:hint="eastAsia"/>
                      <w:sz w:val="18"/>
                      <w:szCs w:val="18"/>
                    </w:rPr>
                    <w:t>达标区。本项目</w:t>
                  </w:r>
                  <w:r>
                    <w:rPr>
                      <w:rFonts w:hint="eastAsia"/>
                      <w:sz w:val="18"/>
                      <w:szCs w:val="18"/>
                      <w:lang w:val="en-US" w:eastAsia="zh-CN"/>
                    </w:rPr>
                    <w:t>无</w:t>
                  </w:r>
                  <w:r>
                    <w:rPr>
                      <w:rFonts w:hint="eastAsia"/>
                      <w:sz w:val="18"/>
                      <w:szCs w:val="18"/>
                    </w:rPr>
                    <w:t>废气产生；</w:t>
                  </w:r>
                  <w:r>
                    <w:rPr>
                      <w:rFonts w:hint="eastAsia"/>
                      <w:color w:val="000000" w:themeColor="text1"/>
                      <w:sz w:val="18"/>
                      <w:szCs w:val="18"/>
                      <w:lang w:val="en-US" w:eastAsia="zh-CN"/>
                      <w14:textFill>
                        <w14:solidFill>
                          <w14:schemeClr w14:val="tx1"/>
                        </w14:solidFill>
                      </w14:textFill>
                    </w:rPr>
                    <w:t>项目废水主要是浓水和冷却塔排水，废水经污水处理设备处理，粪便污水经化粪池处理</w:t>
                  </w:r>
                  <w:r>
                    <w:rPr>
                      <w:rFonts w:hint="eastAsia"/>
                      <w:color w:val="000000" w:themeColor="text1"/>
                      <w:sz w:val="18"/>
                      <w:szCs w:val="18"/>
                      <w14:textFill>
                        <w14:solidFill>
                          <w14:schemeClr w14:val="tx1"/>
                        </w14:solidFill>
                      </w14:textFill>
                    </w:rPr>
                    <w:t>后</w:t>
                  </w:r>
                  <w:r>
                    <w:rPr>
                      <w:rFonts w:hint="eastAsia"/>
                      <w:color w:val="000000" w:themeColor="text1"/>
                      <w:sz w:val="18"/>
                      <w:szCs w:val="18"/>
                      <w:lang w:val="en-US" w:eastAsia="zh-CN"/>
                      <w14:textFill>
                        <w14:solidFill>
                          <w14:schemeClr w14:val="tx1"/>
                        </w14:solidFill>
                      </w14:textFill>
                    </w:rPr>
                    <w:t>与</w:t>
                  </w:r>
                  <w:r>
                    <w:rPr>
                      <w:rFonts w:hint="eastAsia"/>
                      <w:color w:val="000000" w:themeColor="text1"/>
                      <w:sz w:val="18"/>
                      <w:szCs w:val="18"/>
                      <w14:textFill>
                        <w14:solidFill>
                          <w14:schemeClr w14:val="tx1"/>
                        </w14:solidFill>
                      </w14:textFill>
                    </w:rPr>
                    <w:t>其他生活污水汇合后达标排入</w:t>
                  </w:r>
                  <w:r>
                    <w:rPr>
                      <w:rFonts w:hint="eastAsia"/>
                      <w:color w:val="000000" w:themeColor="text1"/>
                      <w:sz w:val="18"/>
                      <w:szCs w:val="18"/>
                      <w:lang w:val="en-US" w:eastAsia="zh-CN"/>
                      <w14:textFill>
                        <w14:solidFill>
                          <w14:schemeClr w14:val="tx1"/>
                        </w14:solidFill>
                      </w14:textFill>
                    </w:rPr>
                    <w:t>城镇污水管网，经绍兴水处理发展有限公司处理达标后排放；</w:t>
                  </w:r>
                  <w:r>
                    <w:rPr>
                      <w:rFonts w:hint="eastAsia"/>
                      <w:sz w:val="18"/>
                      <w:szCs w:val="18"/>
                    </w:rPr>
                    <w:t>产生噪声经各项措施后能厂界达标排放；产生固废经分类收集、贮存，按照相关要求处置后，实现零排放。经过各项措施后，项目产生各类污染物均能达标排放或不直接向环境排放，项目实施不会改变所在地环境质量水平和环境功能。</w:t>
                  </w:r>
                </w:p>
              </w:tc>
              <w:tc>
                <w:tcPr>
                  <w:tcW w:w="702" w:type="dxa"/>
                  <w:vAlign w:val="center"/>
                </w:tcPr>
                <w:p w14:paraId="5EB0BB12">
                  <w:pPr>
                    <w:keepNext w:val="0"/>
                    <w:keepLines w:val="0"/>
                    <w:suppressLineNumbers w:val="0"/>
                    <w:spacing w:before="0" w:beforeAutospacing="0" w:after="0" w:afterAutospacing="0" w:line="320" w:lineRule="exact"/>
                    <w:ind w:left="0" w:right="0" w:firstLine="0" w:firstLineChars="0"/>
                    <w:jc w:val="center"/>
                    <w:rPr>
                      <w:rFonts w:hint="default"/>
                      <w:bCs/>
                      <w:sz w:val="18"/>
                      <w:szCs w:val="18"/>
                    </w:rPr>
                  </w:pPr>
                  <w:r>
                    <w:rPr>
                      <w:rFonts w:hint="eastAsia"/>
                      <w:bCs/>
                      <w:sz w:val="18"/>
                      <w:szCs w:val="18"/>
                    </w:rPr>
                    <w:t>符合</w:t>
                  </w:r>
                </w:p>
              </w:tc>
            </w:tr>
            <w:tr w14:paraId="23B4E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6" w:type="dxa"/>
                  <w:vMerge w:val="continue"/>
                  <w:vAlign w:val="center"/>
                </w:tcPr>
                <w:p w14:paraId="57F9D5AD">
                  <w:pPr>
                    <w:pStyle w:val="40"/>
                    <w:keepNext w:val="0"/>
                    <w:keepLines w:val="0"/>
                    <w:suppressLineNumbers w:val="0"/>
                    <w:spacing w:before="0" w:beforeAutospacing="0" w:after="0" w:afterAutospacing="0"/>
                    <w:ind w:left="0" w:right="0"/>
                    <w:rPr>
                      <w:rFonts w:hint="default"/>
                    </w:rPr>
                  </w:pPr>
                </w:p>
              </w:tc>
              <w:tc>
                <w:tcPr>
                  <w:tcW w:w="2290" w:type="dxa"/>
                  <w:vAlign w:val="center"/>
                </w:tcPr>
                <w:p w14:paraId="09956206">
                  <w:pPr>
                    <w:pStyle w:val="40"/>
                    <w:keepNext w:val="0"/>
                    <w:keepLines w:val="0"/>
                    <w:suppressLineNumbers w:val="0"/>
                    <w:spacing w:before="0" w:beforeAutospacing="0" w:after="0" w:afterAutospacing="0"/>
                    <w:ind w:left="0" w:right="0"/>
                    <w:rPr>
                      <w:rFonts w:hint="default"/>
                      <w:sz w:val="18"/>
                      <w:szCs w:val="18"/>
                    </w:rPr>
                  </w:pPr>
                  <w:r>
                    <w:rPr>
                      <w:rFonts w:hint="eastAsia"/>
                      <w:sz w:val="18"/>
                      <w:szCs w:val="18"/>
                    </w:rPr>
                    <w:t>建设项目采取的污染防治措施无法确保污染物排放达到国家和地方排放标准，或者未采取必要措施预防和控制生态破坏</w:t>
                  </w:r>
                </w:p>
              </w:tc>
              <w:tc>
                <w:tcPr>
                  <w:tcW w:w="5132" w:type="dxa"/>
                  <w:vAlign w:val="center"/>
                </w:tcPr>
                <w:p w14:paraId="35E7CEB7">
                  <w:pPr>
                    <w:pStyle w:val="40"/>
                    <w:keepNext w:val="0"/>
                    <w:keepLines w:val="0"/>
                    <w:suppressLineNumbers w:val="0"/>
                    <w:spacing w:before="0" w:beforeAutospacing="0" w:after="0" w:afterAutospacing="0"/>
                    <w:ind w:left="0" w:right="0"/>
                    <w:jc w:val="both"/>
                    <w:rPr>
                      <w:rFonts w:hint="default"/>
                      <w:sz w:val="18"/>
                      <w:szCs w:val="18"/>
                    </w:rPr>
                  </w:pPr>
                  <w:r>
                    <w:rPr>
                      <w:rFonts w:hint="eastAsia"/>
                      <w:sz w:val="18"/>
                      <w:szCs w:val="18"/>
                    </w:rPr>
                    <w:t>建设单位确保投入足够的环保投资，拟对本项目建设和运营过程中产生的污染分别采取有效的污染防治措施，确保各类污染物达标排放或不对外直接排放，可预防和控制项目所在地环境污染和生态破坏。</w:t>
                  </w:r>
                </w:p>
              </w:tc>
              <w:tc>
                <w:tcPr>
                  <w:tcW w:w="702" w:type="dxa"/>
                  <w:vAlign w:val="center"/>
                </w:tcPr>
                <w:p w14:paraId="4091EF1D">
                  <w:pPr>
                    <w:keepNext w:val="0"/>
                    <w:keepLines w:val="0"/>
                    <w:suppressLineNumbers w:val="0"/>
                    <w:spacing w:before="0" w:beforeAutospacing="0" w:after="0" w:afterAutospacing="0" w:line="320" w:lineRule="exact"/>
                    <w:ind w:left="0" w:right="0" w:firstLine="0" w:firstLineChars="0"/>
                    <w:jc w:val="center"/>
                    <w:rPr>
                      <w:rFonts w:hint="default"/>
                      <w:bCs/>
                      <w:sz w:val="18"/>
                      <w:szCs w:val="18"/>
                    </w:rPr>
                  </w:pPr>
                  <w:r>
                    <w:rPr>
                      <w:rFonts w:hint="eastAsia"/>
                      <w:bCs/>
                      <w:sz w:val="18"/>
                      <w:szCs w:val="18"/>
                    </w:rPr>
                    <w:t>符合</w:t>
                  </w:r>
                </w:p>
              </w:tc>
            </w:tr>
            <w:tr w14:paraId="76A5F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6" w:type="dxa"/>
                  <w:vMerge w:val="continue"/>
                  <w:vAlign w:val="center"/>
                </w:tcPr>
                <w:p w14:paraId="28020732">
                  <w:pPr>
                    <w:pStyle w:val="40"/>
                    <w:keepNext w:val="0"/>
                    <w:keepLines w:val="0"/>
                    <w:suppressLineNumbers w:val="0"/>
                    <w:spacing w:before="0" w:beforeAutospacing="0" w:after="0" w:afterAutospacing="0"/>
                    <w:ind w:left="0" w:right="0"/>
                    <w:rPr>
                      <w:rFonts w:hint="default"/>
                    </w:rPr>
                  </w:pPr>
                </w:p>
              </w:tc>
              <w:tc>
                <w:tcPr>
                  <w:tcW w:w="2290" w:type="dxa"/>
                  <w:vAlign w:val="center"/>
                </w:tcPr>
                <w:p w14:paraId="367FD9C9">
                  <w:pPr>
                    <w:pStyle w:val="40"/>
                    <w:keepNext w:val="0"/>
                    <w:keepLines w:val="0"/>
                    <w:suppressLineNumbers w:val="0"/>
                    <w:spacing w:before="0" w:beforeAutospacing="0" w:after="0" w:afterAutospacing="0"/>
                    <w:ind w:left="0" w:right="0"/>
                    <w:rPr>
                      <w:rFonts w:hint="default"/>
                      <w:color w:val="auto"/>
                      <w:sz w:val="18"/>
                      <w:szCs w:val="18"/>
                      <w:highlight w:val="none"/>
                    </w:rPr>
                  </w:pPr>
                  <w:r>
                    <w:rPr>
                      <w:rFonts w:hint="eastAsia"/>
                      <w:color w:val="auto"/>
                      <w:sz w:val="18"/>
                      <w:szCs w:val="18"/>
                      <w:highlight w:val="none"/>
                    </w:rPr>
                    <w:t>改建、扩建和技术改造项目，是否针对项目原有环境污染和生态破坏提出有效防治措施</w:t>
                  </w:r>
                </w:p>
              </w:tc>
              <w:tc>
                <w:tcPr>
                  <w:tcW w:w="5132" w:type="dxa"/>
                  <w:vAlign w:val="center"/>
                </w:tcPr>
                <w:p w14:paraId="2C891B02">
                  <w:pPr>
                    <w:pStyle w:val="40"/>
                    <w:keepNext w:val="0"/>
                    <w:keepLines w:val="0"/>
                    <w:suppressLineNumbers w:val="0"/>
                    <w:spacing w:before="0" w:beforeAutospacing="0" w:after="0" w:afterAutospacing="0"/>
                    <w:ind w:left="0" w:right="0"/>
                    <w:jc w:val="both"/>
                    <w:rPr>
                      <w:rFonts w:hint="default"/>
                      <w:color w:val="auto"/>
                      <w:sz w:val="18"/>
                      <w:szCs w:val="18"/>
                      <w:highlight w:val="none"/>
                    </w:rPr>
                  </w:pPr>
                  <w:r>
                    <w:rPr>
                      <w:rFonts w:hint="eastAsia"/>
                      <w:color w:val="000000" w:themeColor="text1"/>
                      <w:sz w:val="18"/>
                      <w:szCs w:val="18"/>
                      <w:lang w:val="en-US" w:eastAsia="zh-CN"/>
                      <w14:textFill>
                        <w14:solidFill>
                          <w14:schemeClr w14:val="tx1"/>
                        </w14:solidFill>
                      </w14:textFill>
                    </w:rPr>
                    <w:t>本项目属于新建项目，不涉及原有环境污染和生态破坏。</w:t>
                  </w:r>
                </w:p>
              </w:tc>
              <w:tc>
                <w:tcPr>
                  <w:tcW w:w="702" w:type="dxa"/>
                  <w:vAlign w:val="center"/>
                </w:tcPr>
                <w:p w14:paraId="51D41E74">
                  <w:pPr>
                    <w:keepNext w:val="0"/>
                    <w:keepLines w:val="0"/>
                    <w:suppressLineNumbers w:val="0"/>
                    <w:spacing w:before="0" w:beforeAutospacing="0" w:after="0" w:afterAutospacing="0" w:line="320" w:lineRule="exact"/>
                    <w:ind w:left="0" w:right="0" w:firstLine="0" w:firstLineChars="0"/>
                    <w:jc w:val="center"/>
                    <w:rPr>
                      <w:rFonts w:hint="default"/>
                      <w:bCs/>
                      <w:sz w:val="18"/>
                      <w:szCs w:val="18"/>
                    </w:rPr>
                  </w:pPr>
                  <w:r>
                    <w:rPr>
                      <w:rFonts w:hint="eastAsia"/>
                      <w:bCs/>
                      <w:sz w:val="18"/>
                      <w:szCs w:val="18"/>
                    </w:rPr>
                    <w:t>符合</w:t>
                  </w:r>
                </w:p>
              </w:tc>
            </w:tr>
            <w:tr w14:paraId="74A52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6" w:type="dxa"/>
                  <w:vMerge w:val="continue"/>
                  <w:vAlign w:val="center"/>
                </w:tcPr>
                <w:p w14:paraId="307D3467">
                  <w:pPr>
                    <w:pStyle w:val="40"/>
                    <w:keepNext w:val="0"/>
                    <w:keepLines w:val="0"/>
                    <w:suppressLineNumbers w:val="0"/>
                    <w:spacing w:before="0" w:beforeAutospacing="0" w:after="0" w:afterAutospacing="0"/>
                    <w:ind w:left="0" w:right="0"/>
                    <w:rPr>
                      <w:rFonts w:hint="default"/>
                    </w:rPr>
                  </w:pPr>
                </w:p>
              </w:tc>
              <w:tc>
                <w:tcPr>
                  <w:tcW w:w="2290" w:type="dxa"/>
                  <w:vAlign w:val="center"/>
                </w:tcPr>
                <w:p w14:paraId="7F637986">
                  <w:pPr>
                    <w:pStyle w:val="40"/>
                    <w:keepNext w:val="0"/>
                    <w:keepLines w:val="0"/>
                    <w:suppressLineNumbers w:val="0"/>
                    <w:spacing w:before="0" w:beforeAutospacing="0" w:after="0" w:afterAutospacing="0"/>
                    <w:ind w:left="0" w:right="0"/>
                    <w:rPr>
                      <w:rFonts w:hint="default"/>
                      <w:sz w:val="18"/>
                      <w:szCs w:val="18"/>
                    </w:rPr>
                  </w:pPr>
                  <w:r>
                    <w:rPr>
                      <w:rFonts w:hint="eastAsia"/>
                      <w:sz w:val="18"/>
                      <w:szCs w:val="18"/>
                    </w:rPr>
                    <w:t>建设项目的环境影响报告书、环境影响报告表的基础资料数据明显不实、内容存在重大缺陷、遗漏，或者环境影响评价结论不明确、不合理</w:t>
                  </w:r>
                </w:p>
              </w:tc>
              <w:tc>
                <w:tcPr>
                  <w:tcW w:w="5132" w:type="dxa"/>
                  <w:vAlign w:val="center"/>
                </w:tcPr>
                <w:p w14:paraId="6EA5AAEF">
                  <w:pPr>
                    <w:pStyle w:val="40"/>
                    <w:keepNext w:val="0"/>
                    <w:keepLines w:val="0"/>
                    <w:suppressLineNumbers w:val="0"/>
                    <w:spacing w:before="0" w:beforeAutospacing="0" w:after="0" w:afterAutospacing="0"/>
                    <w:ind w:left="0" w:right="0"/>
                    <w:jc w:val="both"/>
                    <w:rPr>
                      <w:rFonts w:hint="default"/>
                      <w:sz w:val="18"/>
                      <w:szCs w:val="18"/>
                    </w:rPr>
                  </w:pPr>
                  <w:r>
                    <w:rPr>
                      <w:rFonts w:hint="eastAsia"/>
                      <w:sz w:val="18"/>
                      <w:szCs w:val="18"/>
                    </w:rPr>
                    <w:t>本环评采用基础资料数据均采用项目实际建设申报内容，环境监测数据均由正规资质单位监测取得，基础资料具有真实性。根据多次内部审核和指导，不存在重大缺陷和遗漏。环境影响评价结论明确合理。</w:t>
                  </w:r>
                </w:p>
              </w:tc>
              <w:tc>
                <w:tcPr>
                  <w:tcW w:w="702" w:type="dxa"/>
                  <w:vAlign w:val="center"/>
                </w:tcPr>
                <w:p w14:paraId="075F02DF">
                  <w:pPr>
                    <w:keepNext w:val="0"/>
                    <w:keepLines w:val="0"/>
                    <w:suppressLineNumbers w:val="0"/>
                    <w:spacing w:before="0" w:beforeAutospacing="0" w:after="0" w:afterAutospacing="0" w:line="320" w:lineRule="exact"/>
                    <w:ind w:left="0" w:right="0" w:firstLine="0" w:firstLineChars="0"/>
                    <w:jc w:val="center"/>
                    <w:rPr>
                      <w:rFonts w:hint="default"/>
                      <w:bCs/>
                      <w:sz w:val="18"/>
                      <w:szCs w:val="18"/>
                    </w:rPr>
                  </w:pPr>
                  <w:r>
                    <w:rPr>
                      <w:rFonts w:hint="eastAsia"/>
                      <w:bCs/>
                      <w:sz w:val="18"/>
                      <w:szCs w:val="18"/>
                    </w:rPr>
                    <w:t>符合</w:t>
                  </w:r>
                </w:p>
              </w:tc>
            </w:tr>
          </w:tbl>
          <w:p w14:paraId="5A4D8C13">
            <w:pPr>
              <w:keepNext w:val="0"/>
              <w:keepLines w:val="0"/>
              <w:suppressLineNumbers w:val="0"/>
              <w:spacing w:before="0" w:beforeAutospacing="0" w:after="0" w:afterAutospacing="0"/>
              <w:ind w:left="0" w:right="0"/>
              <w:rPr>
                <w:rFonts w:hint="default"/>
              </w:rPr>
            </w:pPr>
            <w:r>
              <w:rPr>
                <w:rFonts w:hint="eastAsia"/>
              </w:rPr>
              <w:t>由上表可知，</w:t>
            </w:r>
            <w:r>
              <w:rPr>
                <w:rFonts w:hint="default"/>
              </w:rPr>
              <w:t>本项目符合环境可行性、环境影响分析预测评估的可靠性、环境保护措施的有效性、环境影响评价结论的科学性</w:t>
            </w:r>
            <w:r>
              <w:rPr>
                <w:rFonts w:hint="eastAsia"/>
              </w:rPr>
              <w:t>，项目符合环境保护管理条例“四性五不批”。</w:t>
            </w:r>
          </w:p>
          <w:p w14:paraId="5438BD33">
            <w:pPr>
              <w:pStyle w:val="4"/>
              <w:suppressLineNumbers w:val="0"/>
              <w:spacing w:before="0" w:beforeAutospacing="0" w:after="0" w:afterAutospacing="0"/>
              <w:ind w:left="0" w:right="0"/>
              <w:rPr>
                <w:rFonts w:hint="default"/>
              </w:rPr>
            </w:pPr>
            <w:r>
              <w:rPr>
                <w:rFonts w:hint="eastAsia"/>
              </w:rPr>
              <w:t>长江经济带发展负面清单指南的符合性</w:t>
            </w:r>
          </w:p>
          <w:p w14:paraId="71857896">
            <w:pPr>
              <w:pStyle w:val="12"/>
              <w:keepNext w:val="0"/>
              <w:keepLines w:val="0"/>
              <w:suppressLineNumbers w:val="0"/>
              <w:spacing w:before="0" w:beforeAutospacing="0" w:after="0" w:afterAutospacing="0" w:line="360" w:lineRule="auto"/>
              <w:ind w:left="0" w:right="0" w:firstLine="480"/>
              <w:rPr>
                <w:rFonts w:hint="eastAsia" w:ascii="宋体" w:hAnsi="宋体" w:cs="宋体"/>
                <w:color w:val="000000" w:themeColor="text1"/>
                <w:sz w:val="24"/>
                <w:szCs w:val="24"/>
                <w:lang w:eastAsia="zh-CN"/>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根据</w:t>
            </w:r>
            <w:r>
              <w:rPr>
                <w:rFonts w:hint="eastAsia" w:ascii="Times New Roman" w:hAnsi="Times New Roman" w:eastAsia="宋体" w:cs="Times New Roman"/>
                <w:color w:val="000000" w:themeColor="text1"/>
                <w:kern w:val="2"/>
                <w:sz w:val="24"/>
                <w:szCs w:val="21"/>
                <w:lang w:val="en-US" w:eastAsia="zh-CN" w:bidi="ar-SA"/>
                <w14:textFill>
                  <w14:solidFill>
                    <w14:schemeClr w14:val="tx1"/>
                  </w14:solidFill>
                </w14:textFill>
              </w:rPr>
              <w:t>《长江经济带发展负面清单指南（试行，2022年版）》浙江省实施细则</w:t>
            </w:r>
            <w:r>
              <w:rPr>
                <w:rFonts w:hint="default" w:ascii="Times New Roman" w:hAnsi="Times New Roman" w:eastAsia="宋体" w:cs="宋体"/>
                <w:color w:val="000000" w:themeColor="text1"/>
                <w:sz w:val="24"/>
                <w:szCs w:val="24"/>
                <w14:textFill>
                  <w14:solidFill>
                    <w14:schemeClr w14:val="tx1"/>
                  </w14:solidFill>
                </w14:textFill>
              </w:rPr>
              <w:t>，本项目不涉及港口、码头</w:t>
            </w:r>
            <w:r>
              <w:rPr>
                <w:rFonts w:hint="eastAsia" w:cs="宋体"/>
                <w:color w:val="000000" w:themeColor="text1"/>
                <w:sz w:val="24"/>
                <w:szCs w:val="24"/>
                <w:lang w:eastAsia="zh-CN"/>
                <w14:textFill>
                  <w14:solidFill>
                    <w14:schemeClr w14:val="tx1"/>
                  </w14:solidFill>
                </w14:textFill>
              </w:rPr>
              <w:t>，不涉及规定的各类保护区、国家湿地公园、生态红线和永久基本农田，</w:t>
            </w:r>
            <w:r>
              <w:rPr>
                <w:rFonts w:hint="eastAsia" w:cs="宋体"/>
                <w:color w:val="000000" w:themeColor="text1"/>
                <w:szCs w:val="24"/>
                <w14:textFill>
                  <w14:solidFill>
                    <w14:schemeClr w14:val="tx1"/>
                  </w14:solidFill>
                </w14:textFill>
              </w:rPr>
              <w:t>同时，项目不属于石化、煤化类项目，也不属于</w:t>
            </w:r>
            <w:r>
              <w:rPr>
                <w:rFonts w:hint="eastAsia" w:cs="宋体"/>
                <w:color w:val="000000" w:themeColor="text1"/>
                <w:sz w:val="24"/>
                <w:szCs w:val="24"/>
                <w:lang w:eastAsia="zh-CN"/>
                <w14:textFill>
                  <w14:solidFill>
                    <w14:schemeClr w14:val="tx1"/>
                  </w14:solidFill>
                </w14:textFill>
              </w:rPr>
              <w:t>《国家产业结构调整指导目录（20</w:t>
            </w:r>
            <w:r>
              <w:rPr>
                <w:rFonts w:hint="eastAsia" w:cs="宋体"/>
                <w:color w:val="000000" w:themeColor="text1"/>
                <w:sz w:val="24"/>
                <w:szCs w:val="24"/>
                <w:lang w:val="en-US" w:eastAsia="zh-CN"/>
                <w14:textFill>
                  <w14:solidFill>
                    <w14:schemeClr w14:val="tx1"/>
                  </w14:solidFill>
                </w14:textFill>
              </w:rPr>
              <w:t>24</w:t>
            </w:r>
            <w:r>
              <w:rPr>
                <w:rFonts w:hint="eastAsia" w:cs="宋体"/>
                <w:color w:val="000000" w:themeColor="text1"/>
                <w:sz w:val="24"/>
                <w:szCs w:val="24"/>
                <w:lang w:eastAsia="zh-CN"/>
                <w14:textFill>
                  <w14:solidFill>
                    <w14:schemeClr w14:val="tx1"/>
                  </w14:solidFill>
                </w14:textFill>
              </w:rPr>
              <w:t>年本）》淘汰类中的落后生产工艺装备、落后产品投资项目，也不属于钢铁、焦化、电解铝、铸造、水泥和平板玻璃项目，且项目已获得备案</w:t>
            </w:r>
            <w:r>
              <w:rPr>
                <w:rFonts w:hint="eastAsia" w:ascii="宋体" w:hAnsi="宋体" w:cs="宋体"/>
                <w:color w:val="000000" w:themeColor="text1"/>
                <w:sz w:val="24"/>
                <w:szCs w:val="24"/>
                <w:lang w:eastAsia="zh-CN"/>
                <w14:textFill>
                  <w14:solidFill>
                    <w14:schemeClr w14:val="tx1"/>
                  </w14:solidFill>
                </w14:textFill>
              </w:rPr>
              <w:t>。</w:t>
            </w:r>
          </w:p>
          <w:p w14:paraId="4D74BAC9">
            <w:pPr>
              <w:pStyle w:val="12"/>
              <w:keepNext w:val="0"/>
              <w:keepLines w:val="0"/>
              <w:suppressLineNumbers w:val="0"/>
              <w:spacing w:before="0" w:beforeAutospacing="0" w:after="0" w:afterAutospacing="0" w:line="360" w:lineRule="auto"/>
              <w:ind w:left="0" w:right="0" w:firstLine="480"/>
              <w:rPr>
                <w:rFonts w:hint="default"/>
              </w:rPr>
            </w:pPr>
            <w:r>
              <w:rPr>
                <w:rFonts w:hint="eastAsia" w:ascii="Times New Roman" w:hAnsi="Times New Roman" w:eastAsia="宋体" w:cs="Times New Roman"/>
                <w:bCs/>
                <w:color w:val="000000" w:themeColor="text1"/>
                <w:sz w:val="24"/>
                <w:szCs w:val="24"/>
                <w14:textFill>
                  <w14:solidFill>
                    <w14:schemeClr w14:val="tx1"/>
                  </w14:solidFill>
                </w14:textFill>
              </w:rPr>
              <w:t>综上，</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本项目不在《长江经济带发展负面清单指南（试行，2022年版）》浙江省实施细则</w:t>
            </w:r>
            <w:r>
              <w:rPr>
                <w:rFonts w:hint="eastAsia" w:ascii="Times New Roman" w:hAnsi="Times New Roman" w:cs="Times New Roman"/>
                <w:color w:val="000000" w:themeColor="text1"/>
                <w:sz w:val="24"/>
                <w:szCs w:val="24"/>
                <w:lang w:val="en-US" w:eastAsia="zh-CN"/>
                <w14:textFill>
                  <w14:solidFill>
                    <w14:schemeClr w14:val="tx1"/>
                  </w14:solidFill>
                </w14:textFill>
              </w:rPr>
              <w:t>的负面清单中</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b/>
                <w:bCs/>
                <w:color w:val="000000" w:themeColor="text1"/>
                <w:lang w:val="en-GB"/>
                <w14:textFill>
                  <w14:solidFill>
                    <w14:schemeClr w14:val="tx1"/>
                  </w14:solidFill>
                </w14:textFill>
              </w:rPr>
              <w:t>因此符合长江经济带发展负面清单指南的相关要求</w:t>
            </w:r>
            <w:r>
              <w:rPr>
                <w:rFonts w:hint="eastAsia" w:cs="Times New Roman"/>
                <w:color w:val="000000" w:themeColor="text1"/>
                <w:lang w:val="en-GB"/>
                <w14:textFill>
                  <w14:solidFill>
                    <w14:schemeClr w14:val="tx1"/>
                  </w14:solidFill>
                </w14:textFill>
              </w:rPr>
              <w:t>。</w:t>
            </w:r>
          </w:p>
          <w:p w14:paraId="63D8AC41">
            <w:pPr>
              <w:pStyle w:val="4"/>
              <w:suppressLineNumbers w:val="0"/>
              <w:spacing w:before="0" w:beforeAutospacing="0" w:after="0" w:afterAutospacing="0"/>
              <w:ind w:left="0" w:right="0"/>
              <w:rPr>
                <w:rFonts w:hint="default"/>
              </w:rPr>
            </w:pPr>
            <w:r>
              <w:rPr>
                <w:rFonts w:hint="eastAsia"/>
                <w:lang w:eastAsia="zh-CN"/>
              </w:rPr>
              <w:t>大运河遗产保护区</w:t>
            </w:r>
            <w:r>
              <w:rPr>
                <w:rFonts w:hint="eastAsia"/>
              </w:rPr>
              <w:t>符合性分析</w:t>
            </w:r>
          </w:p>
          <w:p w14:paraId="25504676">
            <w:pPr>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312" w:lineRule="auto"/>
              <w:ind w:left="0" w:right="0" w:firstLine="502" w:firstLineChars="200"/>
              <w:textAlignment w:val="auto"/>
              <w:rPr>
                <w:rFonts w:hint="eastAsia"/>
                <w:color w:val="auto"/>
                <w:sz w:val="24"/>
              </w:rPr>
            </w:pPr>
            <w:r>
              <w:rPr>
                <w:rFonts w:hint="default"/>
                <w:sz w:val="24"/>
                <w:szCs w:val="24"/>
              </w:rPr>
              <w:t>《大运河绍兴段核心监控区国土空间管控细则（公示稿）》符合性分析</w:t>
            </w:r>
          </w:p>
          <w:p w14:paraId="1C64A259">
            <w:pPr>
              <w:pStyle w:val="14"/>
              <w:keepNext w:val="0"/>
              <w:keepLines w:val="0"/>
              <w:suppressLineNumbers w:val="0"/>
              <w:spacing w:before="0" w:beforeAutospacing="0" w:after="0" w:afterAutospacing="0"/>
              <w:ind w:left="0" w:right="0"/>
              <w:rPr>
                <w:rFonts w:hint="eastAsia"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本项目位于</w:t>
            </w:r>
            <w:r>
              <w:rPr>
                <w:rFonts w:hint="eastAsia" w:eastAsia="宋体" w:cs="Times New Roman"/>
                <w:kern w:val="2"/>
                <w:sz w:val="24"/>
                <w:szCs w:val="24"/>
                <w:lang w:val="en-US" w:eastAsia="zh-CN" w:bidi="ar-SA"/>
              </w:rPr>
              <w:t>绍兴越城区皋埠街道银山路12号（租用浙江绍兴伊曼食品有限公司6号车间4-5层）</w:t>
            </w:r>
            <w:r>
              <w:rPr>
                <w:rFonts w:hint="eastAsia" w:ascii="Times New Roman" w:hAnsi="Times New Roman" w:eastAsia="宋体" w:cs="Times New Roman"/>
                <w:kern w:val="2"/>
                <w:sz w:val="24"/>
                <w:szCs w:val="24"/>
                <w:lang w:val="en-US" w:eastAsia="zh-CN" w:bidi="ar-SA"/>
              </w:rPr>
              <w:t>，项目厂房距离大运河（绍兴）建设控制地带约</w:t>
            </w:r>
            <w:r>
              <w:rPr>
                <w:rFonts w:hint="eastAsia" w:eastAsia="宋体" w:cs="Times New Roman"/>
                <w:kern w:val="2"/>
                <w:sz w:val="24"/>
                <w:szCs w:val="24"/>
                <w:lang w:val="en-US" w:eastAsia="zh-CN" w:bidi="ar-SA"/>
              </w:rPr>
              <w:t>92</w:t>
            </w:r>
            <w:r>
              <w:rPr>
                <w:rFonts w:hint="eastAsia" w:ascii="Times New Roman" w:hAnsi="Times New Roman" w:eastAsia="宋体" w:cs="Times New Roman"/>
                <w:kern w:val="2"/>
                <w:sz w:val="24"/>
                <w:szCs w:val="24"/>
                <w:lang w:val="en-US" w:eastAsia="zh-CN" w:bidi="ar-SA"/>
              </w:rPr>
              <w:t>0m，距离大运河（绍兴）遗产区约1</w:t>
            </w:r>
            <w:r>
              <w:rPr>
                <w:rFonts w:hint="eastAsia" w:eastAsia="宋体" w:cs="Times New Roman"/>
                <w:kern w:val="2"/>
                <w:sz w:val="24"/>
                <w:szCs w:val="24"/>
                <w:lang w:val="en-US" w:eastAsia="zh-CN" w:bidi="ar-SA"/>
              </w:rPr>
              <w:t>167</w:t>
            </w:r>
            <w:r>
              <w:rPr>
                <w:rFonts w:hint="eastAsia" w:ascii="Times New Roman" w:hAnsi="Times New Roman" w:eastAsia="宋体" w:cs="Times New Roman"/>
                <w:kern w:val="2"/>
                <w:sz w:val="24"/>
                <w:szCs w:val="24"/>
                <w:lang w:val="en-US" w:eastAsia="zh-CN" w:bidi="ar-SA"/>
              </w:rPr>
              <w:t>m。根据《浙江省大运河核心监控区国土空间管控通则》划定范围界定，京杭大运河浙江段和浙东运河主河道两岸起始线至同岸终止线距离</w:t>
            </w:r>
            <w:r>
              <w:rPr>
                <w:rFonts w:hint="eastAsia" w:eastAsia="宋体" w:cs="Times New Roman"/>
                <w:kern w:val="2"/>
                <w:sz w:val="24"/>
                <w:szCs w:val="24"/>
                <w:lang w:val="en-US" w:eastAsia="zh-CN" w:bidi="ar-SA"/>
              </w:rPr>
              <w:t>2000</w:t>
            </w:r>
            <w:r>
              <w:rPr>
                <w:rFonts w:hint="eastAsia" w:ascii="Times New Roman" w:hAnsi="Times New Roman" w:eastAsia="宋体" w:cs="Times New Roman"/>
                <w:kern w:val="2"/>
                <w:sz w:val="24"/>
                <w:szCs w:val="24"/>
                <w:lang w:val="en-US" w:eastAsia="zh-CN" w:bidi="ar-SA"/>
              </w:rPr>
              <w:t>米内的范围划定为核心监控区</w:t>
            </w:r>
            <w:r>
              <w:rPr>
                <w:rFonts w:hint="eastAsia" w:eastAsia="宋体" w:cs="Times New Roman"/>
                <w:kern w:val="2"/>
                <w:sz w:val="24"/>
                <w:szCs w:val="24"/>
                <w:lang w:val="en-US" w:eastAsia="zh-CN" w:bidi="ar-SA"/>
              </w:rPr>
              <w:t>，原则上除城镇建成区外，京杭大运河浙江段和浙东运河主河道两岸起始线至同岸终止线距离1000米内的范围是滨河生态空间。核心监控区分为历史文化空间、生态保护空间、城镇建设空间、村庄建设空间、其他农林空间五类管控分区。核心监控区内的历史文化空间是指具有特殊历史文化价值，受专门立法或专项保护规划保护的区域；生态保护空间是指国土空间规划中划定的生态保护区（生态保护红线）和生态控制区；城镇建设空间是指在国土空间规划中划定的城镇开发边界内的区域，包括城镇建成区和非建成区；村庄建设空间是指国土空间规划中的村庄建设区；其他农林空间是指核心监控区内除历史文化空间、生态保护空间、城镇建设空间和村庄建设空间之外的区域。</w:t>
            </w:r>
          </w:p>
          <w:p w14:paraId="26C533E7">
            <w:pPr>
              <w:pStyle w:val="14"/>
              <w:keepNext w:val="0"/>
              <w:keepLines w:val="0"/>
              <w:suppressLineNumbers w:val="0"/>
              <w:spacing w:before="0" w:beforeAutospacing="0" w:after="0" w:afterAutospacing="0"/>
              <w:ind w:left="0" w:right="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本项目位于核心监控区范围内，项目所在地块不属于建设控制地带，不属于大运河遗产保护地带</w:t>
            </w:r>
            <w:r>
              <w:rPr>
                <w:rFonts w:hint="eastAsia" w:eastAsia="宋体" w:cs="Times New Roman"/>
                <w:kern w:val="2"/>
                <w:sz w:val="24"/>
                <w:szCs w:val="24"/>
                <w:lang w:val="en-US" w:eastAsia="zh-CN" w:bidi="ar-SA"/>
              </w:rPr>
              <w:t>，根据三区三线，项目所在地位于城镇集中建设区</w:t>
            </w:r>
            <w:r>
              <w:rPr>
                <w:rFonts w:hint="eastAsia" w:ascii="Times New Roman" w:hAnsi="Times New Roman" w:eastAsia="宋体" w:cs="Times New Roman"/>
                <w:kern w:val="2"/>
                <w:sz w:val="24"/>
                <w:szCs w:val="24"/>
                <w:lang w:val="en-US" w:eastAsia="zh-CN" w:bidi="ar-SA"/>
              </w:rPr>
              <w:t>。</w:t>
            </w:r>
          </w:p>
          <w:p w14:paraId="0D82F533">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leftChars="0" w:right="0" w:firstLine="0" w:firstLineChars="0"/>
              <w:jc w:val="center"/>
              <w:textAlignment w:val="auto"/>
              <w:rPr>
                <w:rFonts w:hint="eastAsia"/>
                <w:b/>
                <w:bCs/>
                <w:color w:val="auto"/>
                <w:highlight w:val="none"/>
                <w:lang w:val="en-GB" w:eastAsia="zh-CN"/>
              </w:rPr>
            </w:pPr>
            <w:r>
              <w:rPr>
                <w:rFonts w:hint="eastAsia"/>
                <w:b/>
                <w:bCs/>
                <w:color w:val="auto"/>
                <w:highlight w:val="none"/>
                <w:lang w:val="en-GB" w:eastAsia="zh-CN"/>
              </w:rPr>
              <w:t xml:space="preserve">表 </w:t>
            </w:r>
            <w:r>
              <w:rPr>
                <w:rFonts w:hint="eastAsia"/>
                <w:b/>
                <w:bCs/>
                <w:color w:val="auto"/>
                <w:highlight w:val="none"/>
                <w:lang w:val="en-GB" w:eastAsia="zh-CN"/>
              </w:rPr>
              <w:fldChar w:fldCharType="begin"/>
            </w:r>
            <w:r>
              <w:rPr>
                <w:rFonts w:hint="eastAsia"/>
                <w:b/>
                <w:bCs/>
                <w:color w:val="auto"/>
                <w:highlight w:val="none"/>
                <w:lang w:val="en-GB" w:eastAsia="zh-CN"/>
              </w:rPr>
              <w:instrText xml:space="preserve"> STYLEREF 1 \s </w:instrText>
            </w:r>
            <w:r>
              <w:rPr>
                <w:rFonts w:hint="eastAsia"/>
                <w:b/>
                <w:bCs/>
                <w:color w:val="auto"/>
                <w:highlight w:val="none"/>
                <w:lang w:val="en-GB" w:eastAsia="zh-CN"/>
              </w:rPr>
              <w:fldChar w:fldCharType="separate"/>
            </w:r>
            <w:r>
              <w:rPr>
                <w:rFonts w:hint="eastAsia"/>
                <w:b/>
                <w:bCs/>
                <w:color w:val="auto"/>
                <w:highlight w:val="none"/>
                <w:lang w:val="en-GB" w:eastAsia="zh-CN"/>
              </w:rPr>
              <w:t>1</w:t>
            </w:r>
            <w:r>
              <w:rPr>
                <w:rFonts w:hint="eastAsia"/>
                <w:b/>
                <w:bCs/>
                <w:color w:val="auto"/>
                <w:highlight w:val="none"/>
                <w:lang w:val="en-GB" w:eastAsia="zh-CN"/>
              </w:rPr>
              <w:fldChar w:fldCharType="end"/>
            </w:r>
            <w:r>
              <w:rPr>
                <w:rFonts w:hint="eastAsia"/>
                <w:b/>
                <w:bCs/>
                <w:color w:val="auto"/>
                <w:highlight w:val="none"/>
                <w:lang w:val="en-GB" w:eastAsia="zh-CN"/>
              </w:rPr>
              <w:t>-</w:t>
            </w:r>
            <w:r>
              <w:rPr>
                <w:rFonts w:hint="eastAsia"/>
                <w:b/>
                <w:bCs/>
                <w:color w:val="auto"/>
                <w:highlight w:val="none"/>
                <w:lang w:val="en-GB" w:eastAsia="zh-CN"/>
              </w:rPr>
              <w:fldChar w:fldCharType="begin"/>
            </w:r>
            <w:r>
              <w:rPr>
                <w:rFonts w:hint="eastAsia"/>
                <w:b/>
                <w:bCs/>
                <w:color w:val="auto"/>
                <w:highlight w:val="none"/>
                <w:lang w:val="en-GB" w:eastAsia="zh-CN"/>
              </w:rPr>
              <w:instrText xml:space="preserve"> SEQ 表 \* ARABIC \s 1 </w:instrText>
            </w:r>
            <w:r>
              <w:rPr>
                <w:rFonts w:hint="eastAsia"/>
                <w:b/>
                <w:bCs/>
                <w:color w:val="auto"/>
                <w:highlight w:val="none"/>
                <w:lang w:val="en-GB" w:eastAsia="zh-CN"/>
              </w:rPr>
              <w:fldChar w:fldCharType="separate"/>
            </w:r>
            <w:r>
              <w:rPr>
                <w:rFonts w:hint="eastAsia"/>
                <w:b/>
                <w:bCs/>
                <w:color w:val="auto"/>
                <w:highlight w:val="none"/>
                <w:lang w:val="en-GB" w:eastAsia="zh-CN"/>
              </w:rPr>
              <w:t>5</w:t>
            </w:r>
            <w:r>
              <w:rPr>
                <w:rFonts w:hint="eastAsia"/>
                <w:b/>
                <w:bCs/>
                <w:color w:val="auto"/>
                <w:highlight w:val="none"/>
                <w:lang w:val="en-GB" w:eastAsia="zh-CN"/>
              </w:rPr>
              <w:fldChar w:fldCharType="end"/>
            </w:r>
            <w:r>
              <w:rPr>
                <w:rFonts w:hint="eastAsia"/>
                <w:b/>
                <w:bCs/>
                <w:color w:val="auto"/>
                <w:highlight w:val="none"/>
                <w:lang w:val="en-US" w:eastAsia="zh-CN"/>
              </w:rPr>
              <w:t xml:space="preserve"> </w:t>
            </w:r>
            <w:r>
              <w:rPr>
                <w:rFonts w:hint="eastAsia"/>
                <w:b/>
                <w:bCs/>
                <w:color w:val="auto"/>
                <w:highlight w:val="none"/>
                <w:lang w:val="en-GB" w:eastAsia="zh-CN"/>
              </w:rPr>
              <w:t>城镇建设空间用途管控规定</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6074"/>
              <w:gridCol w:w="1866"/>
            </w:tblGrid>
            <w:tr w14:paraId="362DA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 w:type="pct"/>
                  <w:vAlign w:val="center"/>
                </w:tcPr>
                <w:p w14:paraId="4E965F78">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25" w:leftChars="-50" w:right="-125" w:rightChars="-50" w:firstLine="0" w:firstLineChars="0"/>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管控规定</w:t>
                  </w:r>
                </w:p>
              </w:tc>
              <w:tc>
                <w:tcPr>
                  <w:tcW w:w="3453" w:type="pct"/>
                  <w:vAlign w:val="center"/>
                </w:tcPr>
                <w:p w14:paraId="4482D51C">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eastAsia="宋体" w:cs="Times New Roman"/>
                      <w:kern w:val="2"/>
                      <w:sz w:val="21"/>
                      <w:szCs w:val="21"/>
                      <w:vertAlign w:val="baseline"/>
                      <w:lang w:val="en-US" w:eastAsia="zh-CN" w:bidi="ar-SA"/>
                    </w:rPr>
                    <w:t>内容</w:t>
                  </w:r>
                </w:p>
              </w:tc>
              <w:tc>
                <w:tcPr>
                  <w:tcW w:w="1061" w:type="pct"/>
                  <w:vAlign w:val="center"/>
                </w:tcPr>
                <w:p w14:paraId="643BC181">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eastAsia="宋体" w:cs="Times New Roman"/>
                      <w:kern w:val="2"/>
                      <w:sz w:val="21"/>
                      <w:szCs w:val="21"/>
                      <w:vertAlign w:val="baseline"/>
                      <w:lang w:val="en-US" w:eastAsia="zh-CN" w:bidi="ar-SA"/>
                    </w:rPr>
                    <w:t>本项目</w:t>
                  </w:r>
                </w:p>
              </w:tc>
            </w:tr>
            <w:tr w14:paraId="0C6CA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 w:type="pct"/>
                  <w:vAlign w:val="center"/>
                </w:tcPr>
                <w:p w14:paraId="2D13E130">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25" w:leftChars="-50" w:right="-125" w:rightChars="-50" w:firstLine="0" w:firstLineChars="0"/>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城镇建设空间一般规定</w:t>
                  </w:r>
                </w:p>
              </w:tc>
              <w:tc>
                <w:tcPr>
                  <w:tcW w:w="3453" w:type="pct"/>
                  <w:vAlign w:val="center"/>
                </w:tcPr>
                <w:p w14:paraId="7F2741BA">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5" w:leftChars="-30" w:right="-75" w:rightChars="-30" w:firstLine="442" w:firstLineChars="200"/>
                    <w:jc w:val="both"/>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核心监控区老城改造（主要指省级及以上的历史文化名城、名镇、街区的保护范围）应限制各类用地调整为大型工商业、商务办公、仓储物流和住宅商品房用地；鼓励调整为公共服务、公园绿地等公益性用途用地。提升运河两侧绿地、公共空间的畅通性和可达性,因地制宜建设林下慢行道、运河滨河绿道；在落实“窄马路、密路网、小街区”的街区布局模式和严格控制土地开发利用强度的前提下,允许符合国土空间规划的项目建设。城镇建设空间非建成区严禁大规模新建、扩建房地产、大型及特大型主题公园等项目。</w:t>
                  </w:r>
                </w:p>
              </w:tc>
              <w:tc>
                <w:tcPr>
                  <w:tcW w:w="1061" w:type="pct"/>
                  <w:vAlign w:val="center"/>
                </w:tcPr>
                <w:p w14:paraId="2DCBF49B">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25" w:leftChars="-50" w:right="-125" w:rightChars="-50" w:firstLine="0" w:firstLineChars="0"/>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eastAsia="宋体" w:cs="Times New Roman"/>
                      <w:kern w:val="2"/>
                      <w:sz w:val="21"/>
                      <w:szCs w:val="21"/>
                      <w:vertAlign w:val="baseline"/>
                      <w:lang w:val="en-US" w:eastAsia="zh-CN" w:bidi="ar-SA"/>
                    </w:rPr>
                    <w:t>本项目不涉及老城改造，且项目租赁现有厂房，不涉及新增用地</w:t>
                  </w:r>
                </w:p>
              </w:tc>
            </w:tr>
            <w:tr w14:paraId="4C2A6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 w:type="pct"/>
                  <w:vAlign w:val="center"/>
                </w:tcPr>
                <w:p w14:paraId="4F0D3F1D">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25" w:leftChars="-50" w:right="-125" w:rightChars="-50" w:firstLine="0" w:firstLineChars="0"/>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历史文化保护区特殊规定</w:t>
                  </w:r>
                </w:p>
              </w:tc>
              <w:tc>
                <w:tcPr>
                  <w:tcW w:w="3453" w:type="pct"/>
                  <w:vAlign w:val="center"/>
                </w:tcPr>
                <w:p w14:paraId="7663A409">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5" w:leftChars="-30" w:right="-75" w:rightChars="-30" w:firstLine="442" w:firstLineChars="200"/>
                    <w:jc w:val="both"/>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历史文化保护区除执行核心监控区城镇建设空间一般规定外,确有需要的,在符合本细则和国土空间规划的前提下,可新增或改造与运河文化、旅游休闲、生态景观提升等相关的设施。</w:t>
                  </w:r>
                </w:p>
                <w:p w14:paraId="2E070D28">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5" w:leftChars="-30" w:right="-75" w:rightChars="-30" w:firstLine="442" w:firstLineChars="200"/>
                    <w:jc w:val="both"/>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历史文化保护区内原则上不得新增大型交通设施、市政公用设施。确需新增的,在符合国土空间规划前提下,在建设项目审批阶段按照相关法律法规规章征求文物主管等相关部门意见。</w:t>
                  </w:r>
                </w:p>
              </w:tc>
              <w:tc>
                <w:tcPr>
                  <w:tcW w:w="1061" w:type="pct"/>
                  <w:vAlign w:val="center"/>
                </w:tcPr>
                <w:p w14:paraId="4DAE32F1">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25" w:leftChars="-50" w:right="-125" w:rightChars="-50" w:firstLine="0" w:firstLineChars="0"/>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eastAsia="宋体" w:cs="Times New Roman"/>
                      <w:kern w:val="2"/>
                      <w:sz w:val="21"/>
                      <w:szCs w:val="21"/>
                      <w:vertAlign w:val="baseline"/>
                      <w:lang w:val="en-US" w:eastAsia="zh-CN" w:bidi="ar-SA"/>
                    </w:rPr>
                    <w:t>本项目不在</w:t>
                  </w:r>
                  <w:r>
                    <w:rPr>
                      <w:rFonts w:hint="eastAsia" w:ascii="Times New Roman" w:hAnsi="Times New Roman" w:eastAsia="宋体" w:cs="Times New Roman"/>
                      <w:kern w:val="2"/>
                      <w:sz w:val="21"/>
                      <w:szCs w:val="21"/>
                      <w:vertAlign w:val="baseline"/>
                      <w:lang w:val="en-US" w:eastAsia="zh-CN" w:bidi="ar-SA"/>
                    </w:rPr>
                    <w:t>历史文化保护区</w:t>
                  </w:r>
                  <w:r>
                    <w:rPr>
                      <w:rFonts w:hint="eastAsia" w:eastAsia="宋体" w:cs="Times New Roman"/>
                      <w:kern w:val="2"/>
                      <w:sz w:val="21"/>
                      <w:szCs w:val="21"/>
                      <w:vertAlign w:val="baseline"/>
                      <w:lang w:val="en-US" w:eastAsia="zh-CN" w:bidi="ar-SA"/>
                    </w:rPr>
                    <w:t>范围内</w:t>
                  </w:r>
                </w:p>
              </w:tc>
            </w:tr>
            <w:tr w14:paraId="7E5F8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 w:type="pct"/>
                  <w:vAlign w:val="center"/>
                </w:tcPr>
                <w:p w14:paraId="18F19C8C">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25" w:leftChars="-50" w:right="-125" w:rightChars="-50" w:firstLine="0" w:firstLineChars="0"/>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城市新型功能培育区特殊规定</w:t>
                  </w:r>
                </w:p>
              </w:tc>
              <w:tc>
                <w:tcPr>
                  <w:tcW w:w="3453" w:type="pct"/>
                  <w:vAlign w:val="center"/>
                </w:tcPr>
                <w:p w14:paraId="4B3FEFB4">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5" w:leftChars="-30" w:right="-75" w:rightChars="-30" w:firstLine="442" w:firstLineChars="200"/>
                    <w:jc w:val="both"/>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城市新型功能培育区除执行核心监控区城镇建设空间一般规定外,确有需要的,在符合本细则和国土空间规划的前提下,可准入行政办公、商业商务、科技研发、文化创意、未来社区、碳汇CBD等项目建设。</w:t>
                  </w:r>
                </w:p>
              </w:tc>
              <w:tc>
                <w:tcPr>
                  <w:tcW w:w="1061" w:type="pct"/>
                  <w:vAlign w:val="center"/>
                </w:tcPr>
                <w:p w14:paraId="15CBFE9F">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25" w:leftChars="-50" w:right="-125" w:rightChars="-5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本项目</w:t>
                  </w:r>
                  <w:r>
                    <w:rPr>
                      <w:rFonts w:hint="eastAsia" w:eastAsia="宋体" w:cs="Times New Roman"/>
                      <w:kern w:val="2"/>
                      <w:sz w:val="21"/>
                      <w:szCs w:val="21"/>
                      <w:vertAlign w:val="baseline"/>
                      <w:lang w:val="en-US" w:eastAsia="zh-CN" w:bidi="ar-SA"/>
                    </w:rPr>
                    <w:t>不在</w:t>
                  </w:r>
                  <w:r>
                    <w:rPr>
                      <w:rFonts w:hint="eastAsia" w:ascii="Times New Roman" w:hAnsi="Times New Roman" w:eastAsia="宋体" w:cs="Times New Roman"/>
                      <w:kern w:val="2"/>
                      <w:sz w:val="21"/>
                      <w:szCs w:val="21"/>
                      <w:vertAlign w:val="baseline"/>
                      <w:lang w:val="en-US" w:eastAsia="zh-CN" w:bidi="ar-SA"/>
                    </w:rPr>
                    <w:t>城市新型功能培育区</w:t>
                  </w:r>
                  <w:r>
                    <w:rPr>
                      <w:rFonts w:hint="eastAsia" w:eastAsia="宋体" w:cs="Times New Roman"/>
                      <w:kern w:val="2"/>
                      <w:sz w:val="21"/>
                      <w:szCs w:val="21"/>
                      <w:vertAlign w:val="baseline"/>
                      <w:lang w:val="en-US" w:eastAsia="zh-CN" w:bidi="ar-SA"/>
                    </w:rPr>
                    <w:t>范围内</w:t>
                  </w:r>
                </w:p>
              </w:tc>
            </w:tr>
            <w:tr w14:paraId="6DCD4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 w:type="pct"/>
                  <w:vAlign w:val="center"/>
                </w:tcPr>
                <w:p w14:paraId="71DCF507">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25" w:leftChars="-50" w:right="-125" w:rightChars="-50" w:firstLine="0" w:firstLineChars="0"/>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港航转型发展区特殊规定</w:t>
                  </w:r>
                </w:p>
              </w:tc>
              <w:tc>
                <w:tcPr>
                  <w:tcW w:w="3453" w:type="pct"/>
                  <w:vAlign w:val="center"/>
                </w:tcPr>
                <w:p w14:paraId="3AE85D54">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5" w:leftChars="-30" w:right="-75" w:rightChars="-30" w:firstLine="442" w:firstLineChars="200"/>
                    <w:jc w:val="both"/>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在符合省市级内河航道与港口布局规划、国土空间规划的前提下，港航转型发展区准入与大运河绿色航运体系建设有关的港口公用作业区、通航建筑物、企业自备码头、交通管理码头、旅游客运码头等港航设施以及无污染排放的配套工业设施、仓储物流作业区建设。各类码头建设应体现集约化、规模化、绿色化、专业化要求。尊重大运河已有的各类作业区，结合本细则要求对环境风貌进行必要的整改。</w:t>
                  </w:r>
                </w:p>
              </w:tc>
              <w:tc>
                <w:tcPr>
                  <w:tcW w:w="1061" w:type="pct"/>
                  <w:vAlign w:val="center"/>
                </w:tcPr>
                <w:p w14:paraId="5002F8BC">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25" w:leftChars="-50" w:right="-125" w:rightChars="-50" w:firstLine="0" w:firstLineChars="0"/>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eastAsia="宋体" w:cs="Times New Roman"/>
                      <w:kern w:val="2"/>
                      <w:sz w:val="21"/>
                      <w:szCs w:val="21"/>
                      <w:vertAlign w:val="baseline"/>
                      <w:lang w:val="en-US" w:eastAsia="zh-CN" w:bidi="ar-SA"/>
                    </w:rPr>
                    <w:t>不项目不涉及</w:t>
                  </w:r>
                </w:p>
              </w:tc>
            </w:tr>
          </w:tbl>
          <w:p w14:paraId="339C8F45">
            <w:pPr>
              <w:pStyle w:val="14"/>
              <w:keepNext w:val="0"/>
              <w:keepLines w:val="0"/>
              <w:suppressLineNumbers w:val="0"/>
              <w:spacing w:before="0" w:beforeAutospacing="0" w:after="0" w:afterAutospacing="0"/>
              <w:ind w:left="0" w:right="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综上，本项目建设符合《《大运河绍兴段核心监控区国土空间管控细则（公示稿）》符合性分析》中的相关要求</w:t>
            </w:r>
            <w:r>
              <w:rPr>
                <w:rFonts w:hint="eastAsia" w:eastAsia="宋体" w:cs="Times New Roman"/>
                <w:kern w:val="2"/>
                <w:sz w:val="24"/>
                <w:szCs w:val="24"/>
                <w:lang w:val="en-US" w:eastAsia="zh-CN" w:bidi="ar-SA"/>
              </w:rPr>
              <w:t>。</w:t>
            </w:r>
          </w:p>
          <w:p w14:paraId="663E34A4">
            <w:pPr>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312" w:lineRule="auto"/>
              <w:ind w:left="0" w:right="0" w:firstLine="502" w:firstLineChars="200"/>
              <w:textAlignment w:val="auto"/>
              <w:rPr>
                <w:rFonts w:hint="eastAsia"/>
                <w:color w:val="auto"/>
                <w:sz w:val="24"/>
              </w:rPr>
            </w:pPr>
            <w:r>
              <w:rPr>
                <w:rFonts w:hint="default"/>
                <w:sz w:val="24"/>
                <w:szCs w:val="24"/>
              </w:rPr>
              <w:t>《浙江省大运河核心监控区建设项目准入负面清单》</w:t>
            </w:r>
            <w:r>
              <w:rPr>
                <w:rFonts w:hint="eastAsia"/>
                <w:sz w:val="24"/>
                <w:szCs w:val="24"/>
                <w:lang w:eastAsia="zh-CN"/>
              </w:rPr>
              <w:t>（</w:t>
            </w:r>
            <w:r>
              <w:rPr>
                <w:rFonts w:hint="default"/>
                <w:sz w:val="24"/>
                <w:szCs w:val="24"/>
              </w:rPr>
              <w:t>浙发改社会[2023]100</w:t>
            </w:r>
            <w:r>
              <w:rPr>
                <w:rFonts w:hint="eastAsia"/>
                <w:sz w:val="24"/>
                <w:szCs w:val="24"/>
                <w:lang w:eastAsia="zh-CN"/>
              </w:rPr>
              <w:t>号）符合性分析</w:t>
            </w:r>
          </w:p>
          <w:p w14:paraId="2780555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12" w:lineRule="auto"/>
              <w:ind w:left="0" w:leftChars="0" w:right="0" w:rightChars="0" w:firstLine="502" w:firstLineChars="200"/>
              <w:textAlignment w:val="auto"/>
              <w:rPr>
                <w:rFonts w:hint="eastAsia"/>
                <w:color w:val="auto"/>
                <w:lang w:val="en-US" w:eastAsia="zh-CN"/>
              </w:rPr>
            </w:pPr>
            <w:r>
              <w:rPr>
                <w:rFonts w:hint="default"/>
                <w:sz w:val="24"/>
                <w:szCs w:val="24"/>
              </w:rPr>
              <w:t>根据《浙江省大运河核心监控区建设项目准入负面清单》(浙发改社会[2023]</w:t>
            </w:r>
            <w:r>
              <w:rPr>
                <w:rFonts w:hint="eastAsia"/>
                <w:sz w:val="24"/>
                <w:szCs w:val="24"/>
                <w:lang w:val="en-US" w:eastAsia="zh-CN"/>
              </w:rPr>
              <w:t xml:space="preserve"> </w:t>
            </w:r>
            <w:r>
              <w:rPr>
                <w:rFonts w:hint="default"/>
                <w:sz w:val="24"/>
                <w:szCs w:val="24"/>
              </w:rPr>
              <w:t>100 号)文件，核心监控区范围为京杭大运河浙江段和浙东运河主河道两岸起始线至同岸终止线距离 2000 米，本项目位于核心监控区范围内，项目厂房距离大运河（绍兴）建设控制地带约</w:t>
            </w:r>
            <w:r>
              <w:rPr>
                <w:rFonts w:hint="eastAsia"/>
                <w:sz w:val="24"/>
                <w:szCs w:val="24"/>
                <w:lang w:val="en-US" w:eastAsia="zh-CN"/>
              </w:rPr>
              <w:t>92</w:t>
            </w:r>
            <w:r>
              <w:rPr>
                <w:rFonts w:hint="default"/>
                <w:sz w:val="24"/>
                <w:szCs w:val="24"/>
              </w:rPr>
              <w:t>0m，距离大运河（绍兴）遗产区约1</w:t>
            </w:r>
            <w:r>
              <w:rPr>
                <w:rFonts w:hint="eastAsia"/>
                <w:sz w:val="24"/>
                <w:szCs w:val="24"/>
                <w:lang w:val="en-US" w:eastAsia="zh-CN"/>
              </w:rPr>
              <w:t>167</w:t>
            </w:r>
            <w:r>
              <w:rPr>
                <w:rFonts w:hint="default"/>
                <w:sz w:val="24"/>
                <w:szCs w:val="24"/>
              </w:rPr>
              <w:t>m，其相关符合性分析详见</w:t>
            </w:r>
            <w:r>
              <w:rPr>
                <w:rFonts w:hint="eastAsia"/>
                <w:color w:val="auto"/>
                <w:lang w:val="en-US" w:eastAsia="zh-CN"/>
              </w:rPr>
              <w:fldChar w:fldCharType="begin"/>
            </w:r>
            <w:r>
              <w:rPr>
                <w:rFonts w:hint="eastAsia"/>
                <w:color w:val="auto"/>
                <w:lang w:val="en-US" w:eastAsia="zh-CN"/>
              </w:rPr>
              <w:instrText xml:space="preserve"> REF _Ref29506 \h </w:instrText>
            </w:r>
            <w:r>
              <w:rPr>
                <w:rFonts w:hint="eastAsia"/>
                <w:color w:val="auto"/>
                <w:lang w:val="en-US" w:eastAsia="zh-CN"/>
              </w:rPr>
              <w:fldChar w:fldCharType="separate"/>
            </w:r>
            <w:r>
              <w:rPr>
                <w:rFonts w:hint="default"/>
                <w:b/>
                <w:bCs/>
                <w:color w:val="auto"/>
                <w:highlight w:val="none"/>
              </w:rPr>
              <w:t xml:space="preserve">表 </w:t>
            </w:r>
            <w:r>
              <w:rPr>
                <w:rFonts w:hint="default"/>
                <w:b/>
                <w:bCs/>
                <w:color w:val="auto"/>
                <w:highlight w:val="none"/>
              </w:rPr>
              <w:fldChar w:fldCharType="begin"/>
            </w:r>
            <w:r>
              <w:rPr>
                <w:rFonts w:hint="default"/>
                <w:b/>
                <w:bCs/>
                <w:color w:val="auto"/>
                <w:highlight w:val="none"/>
              </w:rPr>
              <w:instrText xml:space="preserve"> STYLEREF 1 \s </w:instrText>
            </w:r>
            <w:r>
              <w:rPr>
                <w:rFonts w:hint="default"/>
                <w:b/>
                <w:bCs/>
                <w:color w:val="auto"/>
                <w:highlight w:val="none"/>
              </w:rPr>
              <w:fldChar w:fldCharType="separate"/>
            </w:r>
            <w:r>
              <w:rPr>
                <w:rFonts w:hint="default"/>
                <w:b/>
                <w:bCs/>
                <w:color w:val="auto"/>
                <w:highlight w:val="none"/>
              </w:rPr>
              <w:t>1</w:t>
            </w:r>
            <w:r>
              <w:rPr>
                <w:rFonts w:hint="default"/>
                <w:b/>
                <w:bCs/>
                <w:color w:val="auto"/>
                <w:highlight w:val="none"/>
              </w:rPr>
              <w:fldChar w:fldCharType="end"/>
            </w:r>
            <w:r>
              <w:rPr>
                <w:rFonts w:hint="eastAsia"/>
                <w:b/>
                <w:bCs/>
                <w:color w:val="auto"/>
                <w:highlight w:val="none"/>
                <w:lang w:eastAsia="zh-CN"/>
              </w:rPr>
              <w:t>-</w:t>
            </w:r>
            <w:r>
              <w:rPr>
                <w:rFonts w:hint="default"/>
                <w:b/>
                <w:bCs/>
                <w:color w:val="auto"/>
                <w:highlight w:val="none"/>
              </w:rPr>
              <w:t>6</w:t>
            </w:r>
            <w:r>
              <w:rPr>
                <w:rFonts w:hint="eastAsia"/>
                <w:color w:val="auto"/>
                <w:lang w:val="en-US" w:eastAsia="zh-CN"/>
              </w:rPr>
              <w:fldChar w:fldCharType="end"/>
            </w:r>
            <w:r>
              <w:rPr>
                <w:rFonts w:hint="eastAsia"/>
                <w:color w:val="auto"/>
                <w:lang w:val="en-US" w:eastAsia="zh-CN"/>
              </w:rPr>
              <w:t>。</w:t>
            </w:r>
          </w:p>
          <w:p w14:paraId="6B77BEA5">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leftChars="0" w:right="0" w:firstLine="0" w:firstLineChars="0"/>
              <w:jc w:val="center"/>
              <w:textAlignment w:val="auto"/>
              <w:rPr>
                <w:rFonts w:hint="default"/>
                <w:color w:val="auto"/>
                <w:lang w:val="en-US" w:eastAsia="zh-CN"/>
              </w:rPr>
            </w:pPr>
            <w:bookmarkStart w:id="21" w:name="_Ref29506"/>
            <w:r>
              <w:rPr>
                <w:rFonts w:hint="default"/>
                <w:b/>
                <w:bCs/>
                <w:color w:val="auto"/>
                <w:highlight w:val="none"/>
              </w:rPr>
              <w:t xml:space="preserve">表 </w:t>
            </w:r>
            <w:r>
              <w:rPr>
                <w:rFonts w:hint="default"/>
                <w:b/>
                <w:bCs/>
                <w:color w:val="auto"/>
                <w:highlight w:val="none"/>
              </w:rPr>
              <w:fldChar w:fldCharType="begin"/>
            </w:r>
            <w:r>
              <w:rPr>
                <w:rFonts w:hint="default"/>
                <w:b/>
                <w:bCs/>
                <w:color w:val="auto"/>
                <w:highlight w:val="none"/>
              </w:rPr>
              <w:instrText xml:space="preserve"> STYLEREF 1 \s </w:instrText>
            </w:r>
            <w:r>
              <w:rPr>
                <w:rFonts w:hint="default"/>
                <w:b/>
                <w:bCs/>
                <w:color w:val="auto"/>
                <w:highlight w:val="none"/>
              </w:rPr>
              <w:fldChar w:fldCharType="separate"/>
            </w:r>
            <w:r>
              <w:rPr>
                <w:rFonts w:hint="default"/>
                <w:b/>
                <w:bCs/>
                <w:color w:val="auto"/>
                <w:highlight w:val="none"/>
              </w:rPr>
              <w:t>1</w:t>
            </w:r>
            <w:r>
              <w:rPr>
                <w:rFonts w:hint="default"/>
                <w:b/>
                <w:bCs/>
                <w:color w:val="auto"/>
                <w:highlight w:val="none"/>
              </w:rPr>
              <w:fldChar w:fldCharType="end"/>
            </w:r>
            <w:r>
              <w:rPr>
                <w:rFonts w:hint="eastAsia"/>
                <w:b/>
                <w:bCs/>
                <w:color w:val="auto"/>
                <w:highlight w:val="none"/>
                <w:lang w:eastAsia="zh-CN"/>
              </w:rPr>
              <w:t>-</w:t>
            </w:r>
            <w:r>
              <w:rPr>
                <w:rFonts w:hint="default"/>
                <w:b/>
                <w:bCs/>
                <w:color w:val="auto"/>
                <w:highlight w:val="none"/>
              </w:rPr>
              <w:fldChar w:fldCharType="begin"/>
            </w:r>
            <w:r>
              <w:rPr>
                <w:rFonts w:hint="default"/>
                <w:b/>
                <w:bCs/>
                <w:color w:val="auto"/>
                <w:highlight w:val="none"/>
              </w:rPr>
              <w:instrText xml:space="preserve"> SEQ 表 \* ARABIC \s 1 </w:instrText>
            </w:r>
            <w:r>
              <w:rPr>
                <w:rFonts w:hint="default"/>
                <w:b/>
                <w:bCs/>
                <w:color w:val="auto"/>
                <w:highlight w:val="none"/>
              </w:rPr>
              <w:fldChar w:fldCharType="separate"/>
            </w:r>
            <w:r>
              <w:rPr>
                <w:rFonts w:hint="default"/>
                <w:b/>
                <w:bCs/>
                <w:color w:val="auto"/>
                <w:highlight w:val="none"/>
              </w:rPr>
              <w:t>6</w:t>
            </w:r>
            <w:r>
              <w:rPr>
                <w:rFonts w:hint="default"/>
                <w:b/>
                <w:bCs/>
                <w:color w:val="auto"/>
                <w:highlight w:val="none"/>
              </w:rPr>
              <w:fldChar w:fldCharType="end"/>
            </w:r>
            <w:bookmarkEnd w:id="21"/>
            <w:r>
              <w:rPr>
                <w:rFonts w:hint="eastAsia"/>
                <w:b/>
                <w:bCs/>
                <w:color w:val="auto"/>
                <w:highlight w:val="none"/>
                <w:lang w:val="en-US" w:eastAsia="zh-CN"/>
              </w:rPr>
              <w:t xml:space="preserve"> </w:t>
            </w:r>
            <w:r>
              <w:rPr>
                <w:rFonts w:hint="default" w:ascii="Times New Roman" w:hAnsi="Times New Roman" w:cs="Times New Roman"/>
                <w:b/>
                <w:bCs/>
                <w:color w:val="auto"/>
                <w:sz w:val="22"/>
                <w:szCs w:val="22"/>
                <w:highlight w:val="none"/>
              </w:rPr>
              <w:t>本项目与《</w:t>
            </w:r>
            <w:r>
              <w:rPr>
                <w:rFonts w:hint="eastAsia" w:ascii="Times New Roman" w:hAnsi="Times New Roman" w:cs="Times New Roman"/>
                <w:b/>
                <w:color w:val="auto"/>
                <w:sz w:val="22"/>
                <w:szCs w:val="22"/>
                <w:highlight w:val="none"/>
              </w:rPr>
              <w:t>浙江省大运河核心监控区建设项目准入负面清单</w:t>
            </w:r>
            <w:r>
              <w:rPr>
                <w:rFonts w:hint="default" w:ascii="Times New Roman" w:hAnsi="Times New Roman" w:cs="Times New Roman"/>
                <w:b/>
                <w:color w:val="auto"/>
                <w:sz w:val="22"/>
                <w:szCs w:val="22"/>
                <w:highlight w:val="none"/>
              </w:rPr>
              <w:t>》符合性分析</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
              <w:gridCol w:w="4669"/>
              <w:gridCol w:w="3133"/>
              <w:gridCol w:w="544"/>
            </w:tblGrid>
            <w:tr w14:paraId="6221D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4" w:type="pct"/>
                  <w:vAlign w:val="center"/>
                </w:tcPr>
                <w:p w14:paraId="63FDE6EA">
                  <w:pPr>
                    <w:keepNext w:val="0"/>
                    <w:keepLines w:val="0"/>
                    <w:suppressLineNumbers w:val="0"/>
                    <w:spacing w:before="0" w:beforeAutospacing="0" w:after="0" w:afterAutospacing="0" w:line="300" w:lineRule="exact"/>
                    <w:ind w:left="0" w:right="0" w:firstLine="0" w:firstLineChars="0"/>
                    <w:jc w:val="center"/>
                    <w:rPr>
                      <w:rFonts w:hint="eastAsia" w:cs="Times New Roman"/>
                      <w:b/>
                      <w:color w:val="auto"/>
                      <w:sz w:val="18"/>
                      <w:szCs w:val="18"/>
                      <w:highlight w:val="none"/>
                      <w:lang w:eastAsia="zh-CN"/>
                    </w:rPr>
                  </w:pPr>
                  <w:r>
                    <w:rPr>
                      <w:rFonts w:hint="eastAsia" w:cs="Times New Roman"/>
                      <w:b/>
                      <w:color w:val="auto"/>
                      <w:sz w:val="18"/>
                      <w:szCs w:val="18"/>
                      <w:highlight w:val="none"/>
                      <w:lang w:eastAsia="zh-CN"/>
                    </w:rPr>
                    <w:t>序号</w:t>
                  </w:r>
                </w:p>
              </w:tc>
              <w:tc>
                <w:tcPr>
                  <w:tcW w:w="2654" w:type="pct"/>
                  <w:vAlign w:val="center"/>
                </w:tcPr>
                <w:p w14:paraId="699E498A">
                  <w:pPr>
                    <w:keepNext w:val="0"/>
                    <w:keepLines w:val="0"/>
                    <w:suppressLineNumbers w:val="0"/>
                    <w:spacing w:before="0" w:beforeAutospacing="0" w:after="0" w:afterAutospacing="0" w:line="300" w:lineRule="exact"/>
                    <w:ind w:left="0" w:right="0" w:firstLine="0" w:firstLineChars="0"/>
                    <w:jc w:val="center"/>
                    <w:rPr>
                      <w:rFonts w:hint="eastAsia" w:ascii="Times New Roman" w:hAnsi="Times New Roman" w:eastAsia="宋体" w:cs="Times New Roman"/>
                      <w:b/>
                      <w:color w:val="auto"/>
                      <w:sz w:val="18"/>
                      <w:szCs w:val="18"/>
                      <w:highlight w:val="none"/>
                      <w:lang w:eastAsia="zh-CN"/>
                    </w:rPr>
                  </w:pPr>
                  <w:r>
                    <w:rPr>
                      <w:rFonts w:hint="eastAsia" w:cs="Times New Roman"/>
                      <w:b/>
                      <w:color w:val="auto"/>
                      <w:sz w:val="18"/>
                      <w:szCs w:val="18"/>
                      <w:highlight w:val="none"/>
                      <w:lang w:eastAsia="zh-CN"/>
                    </w:rPr>
                    <w:t>管理制度</w:t>
                  </w:r>
                </w:p>
              </w:tc>
              <w:tc>
                <w:tcPr>
                  <w:tcW w:w="1781" w:type="pct"/>
                  <w:vAlign w:val="center"/>
                </w:tcPr>
                <w:p w14:paraId="2170DC91">
                  <w:pPr>
                    <w:keepNext w:val="0"/>
                    <w:keepLines w:val="0"/>
                    <w:suppressLineNumbers w:val="0"/>
                    <w:spacing w:before="0" w:beforeAutospacing="0" w:after="0" w:afterAutospacing="0" w:line="300" w:lineRule="exact"/>
                    <w:ind w:left="0" w:right="0" w:firstLine="0" w:firstLineChars="0"/>
                    <w:jc w:val="center"/>
                    <w:rPr>
                      <w:rFonts w:hint="eastAsia" w:ascii="Times New Roman" w:hAnsi="Times New Roman" w:eastAsia="宋体" w:cs="Times New Roman"/>
                      <w:b/>
                      <w:color w:val="auto"/>
                      <w:sz w:val="18"/>
                      <w:szCs w:val="18"/>
                      <w:highlight w:val="none"/>
                      <w:lang w:eastAsia="zh-CN"/>
                    </w:rPr>
                  </w:pPr>
                  <w:r>
                    <w:rPr>
                      <w:rFonts w:hint="eastAsia" w:cs="Times New Roman"/>
                      <w:b/>
                      <w:color w:val="auto"/>
                      <w:sz w:val="18"/>
                      <w:szCs w:val="18"/>
                      <w:highlight w:val="none"/>
                      <w:lang w:eastAsia="zh-CN"/>
                    </w:rPr>
                    <w:t>符合性分析</w:t>
                  </w:r>
                </w:p>
              </w:tc>
              <w:tc>
                <w:tcPr>
                  <w:tcW w:w="309" w:type="pct"/>
                  <w:vAlign w:val="center"/>
                </w:tcPr>
                <w:p w14:paraId="57B719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125" w:leftChars="-50" w:right="-125" w:rightChars="-50" w:firstLine="0" w:firstLineChars="0"/>
                    <w:jc w:val="center"/>
                    <w:textAlignment w:val="auto"/>
                    <w:rPr>
                      <w:rFonts w:hint="eastAsia" w:ascii="Times New Roman" w:hAnsi="Times New Roman" w:eastAsia="宋体" w:cs="Times New Roman"/>
                      <w:b/>
                      <w:color w:val="auto"/>
                      <w:sz w:val="18"/>
                      <w:szCs w:val="18"/>
                      <w:highlight w:val="none"/>
                      <w:lang w:eastAsia="zh-CN"/>
                    </w:rPr>
                  </w:pPr>
                  <w:r>
                    <w:rPr>
                      <w:rFonts w:hint="eastAsia" w:cs="Times New Roman"/>
                      <w:b/>
                      <w:color w:val="auto"/>
                      <w:sz w:val="18"/>
                      <w:szCs w:val="18"/>
                      <w:highlight w:val="none"/>
                      <w:lang w:eastAsia="zh-CN"/>
                    </w:rPr>
                    <w:t>是否符合要求</w:t>
                  </w:r>
                </w:p>
              </w:tc>
            </w:tr>
            <w:tr w14:paraId="2391E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4" w:type="pct"/>
                  <w:vAlign w:val="center"/>
                </w:tcPr>
                <w:p w14:paraId="5EDEB131">
                  <w:pPr>
                    <w:keepNext w:val="0"/>
                    <w:keepLines w:val="0"/>
                    <w:suppressLineNumbers w:val="0"/>
                    <w:spacing w:before="0" w:beforeAutospacing="0" w:after="0" w:afterAutospacing="0" w:line="300" w:lineRule="exact"/>
                    <w:ind w:left="0" w:right="0" w:firstLine="0" w:firstLineChars="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2654" w:type="pct"/>
                  <w:vAlign w:val="center"/>
                </w:tcPr>
                <w:p w14:paraId="7C01F027">
                  <w:pPr>
                    <w:keepNext w:val="0"/>
                    <w:keepLines w:val="0"/>
                    <w:suppressLineNumbers w:val="0"/>
                    <w:spacing w:before="0" w:beforeAutospacing="0" w:after="0" w:afterAutospacing="0" w:line="300" w:lineRule="exact"/>
                    <w:ind w:left="0" w:right="0" w:firstLine="0" w:firstLineChars="0"/>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本负面清单适用于遗产区、缓冲区以外的核心监控区。核心监控区范围为京杭大运河浙江段和浙东运河主河道两岸起始线至同岸终止线距离2000米，具体边界由各设区市人民政府依据《浙江省大运河核心监控区国土空间管控通则》划定。</w:t>
                  </w:r>
                </w:p>
              </w:tc>
              <w:tc>
                <w:tcPr>
                  <w:tcW w:w="1781" w:type="pct"/>
                  <w:vAlign w:val="center"/>
                </w:tcPr>
                <w:p w14:paraId="0E91142A">
                  <w:pPr>
                    <w:keepNext w:val="0"/>
                    <w:keepLines w:val="0"/>
                    <w:suppressLineNumbers w:val="0"/>
                    <w:spacing w:before="0" w:beforeAutospacing="0" w:after="0" w:afterAutospacing="0" w:line="300" w:lineRule="exact"/>
                    <w:ind w:left="0" w:right="0" w:firstLine="0" w:firstLineChars="0"/>
                    <w:jc w:val="center"/>
                    <w:rPr>
                      <w:rFonts w:hint="eastAsia" w:ascii="Times New Roman" w:hAnsi="Times New Roman" w:eastAsia="宋体" w:cs="Times New Roman"/>
                      <w:color w:val="auto"/>
                      <w:sz w:val="18"/>
                      <w:szCs w:val="18"/>
                      <w:highlight w:val="none"/>
                      <w:lang w:eastAsia="zh-CN"/>
                    </w:rPr>
                  </w:pPr>
                  <w:r>
                    <w:rPr>
                      <w:rFonts w:hint="eastAsia" w:cs="Times New Roman"/>
                      <w:color w:val="auto"/>
                      <w:sz w:val="18"/>
                      <w:szCs w:val="18"/>
                      <w:highlight w:val="none"/>
                      <w:lang w:eastAsia="zh-CN"/>
                    </w:rPr>
                    <w:t>本项目不在</w:t>
                  </w:r>
                  <w:r>
                    <w:rPr>
                      <w:rFonts w:hint="eastAsia" w:ascii="Times New Roman" w:hAnsi="Times New Roman" w:eastAsia="宋体" w:cs="Times New Roman"/>
                      <w:color w:val="auto"/>
                      <w:sz w:val="18"/>
                      <w:szCs w:val="18"/>
                      <w:highlight w:val="none"/>
                    </w:rPr>
                    <w:t>遗产区、缓冲区</w:t>
                  </w:r>
                  <w:r>
                    <w:rPr>
                      <w:rFonts w:hint="eastAsia" w:cs="Times New Roman"/>
                      <w:color w:val="auto"/>
                      <w:sz w:val="18"/>
                      <w:szCs w:val="18"/>
                      <w:highlight w:val="none"/>
                      <w:lang w:eastAsia="zh-CN"/>
                    </w:rPr>
                    <w:t>范围内，项目位于</w:t>
                  </w:r>
                  <w:r>
                    <w:rPr>
                      <w:rFonts w:hint="eastAsia" w:ascii="Times New Roman" w:hAnsi="Times New Roman" w:eastAsia="宋体" w:cs="Times New Roman"/>
                      <w:color w:val="auto"/>
                      <w:sz w:val="18"/>
                      <w:szCs w:val="18"/>
                      <w:highlight w:val="none"/>
                    </w:rPr>
                    <w:t>浙东运河主河道两岸起始线至同岸终止线距离2000米</w:t>
                  </w:r>
                  <w:r>
                    <w:rPr>
                      <w:rFonts w:hint="eastAsia" w:cs="Times New Roman"/>
                      <w:color w:val="auto"/>
                      <w:sz w:val="18"/>
                      <w:szCs w:val="18"/>
                      <w:highlight w:val="none"/>
                      <w:lang w:eastAsia="zh-CN"/>
                    </w:rPr>
                    <w:t>范围内</w:t>
                  </w:r>
                </w:p>
              </w:tc>
              <w:tc>
                <w:tcPr>
                  <w:tcW w:w="309" w:type="pct"/>
                  <w:vAlign w:val="center"/>
                </w:tcPr>
                <w:p w14:paraId="07C840CD">
                  <w:pPr>
                    <w:keepNext w:val="0"/>
                    <w:keepLines w:val="0"/>
                    <w:suppressLineNumbers w:val="0"/>
                    <w:spacing w:before="0" w:beforeAutospacing="0" w:after="0" w:afterAutospacing="0" w:line="300" w:lineRule="exact"/>
                    <w:ind w:left="0" w:right="0" w:firstLine="0" w:firstLineChars="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符合</w:t>
                  </w:r>
                </w:p>
              </w:tc>
            </w:tr>
            <w:tr w14:paraId="3DFE3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4" w:type="pct"/>
                  <w:vAlign w:val="center"/>
                </w:tcPr>
                <w:p w14:paraId="768E4BB3">
                  <w:pPr>
                    <w:keepNext w:val="0"/>
                    <w:keepLines w:val="0"/>
                    <w:suppressLineNumbers w:val="0"/>
                    <w:spacing w:before="0" w:beforeAutospacing="0" w:after="0" w:afterAutospacing="0" w:line="300" w:lineRule="exact"/>
                    <w:ind w:left="0" w:right="0" w:firstLine="0" w:firstLineChars="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2</w:t>
                  </w:r>
                </w:p>
              </w:tc>
              <w:tc>
                <w:tcPr>
                  <w:tcW w:w="2654" w:type="pct"/>
                  <w:vAlign w:val="center"/>
                </w:tcPr>
                <w:p w14:paraId="24D1954E">
                  <w:pPr>
                    <w:keepNext w:val="0"/>
                    <w:keepLines w:val="0"/>
                    <w:suppressLineNumbers w:val="0"/>
                    <w:spacing w:before="0" w:beforeAutospacing="0" w:after="0" w:afterAutospacing="0" w:line="300" w:lineRule="exact"/>
                    <w:ind w:left="0" w:right="0" w:firstLine="0" w:firstLineChars="0"/>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核心监控区内历史文化空间严格按照相关法律法规规章、保护管理规定和专项保护规划进行管控。</w:t>
                  </w:r>
                </w:p>
              </w:tc>
              <w:tc>
                <w:tcPr>
                  <w:tcW w:w="1781" w:type="pct"/>
                  <w:vAlign w:val="center"/>
                </w:tcPr>
                <w:p w14:paraId="6AE995D7">
                  <w:pPr>
                    <w:keepNext w:val="0"/>
                    <w:keepLines w:val="0"/>
                    <w:suppressLineNumbers w:val="0"/>
                    <w:spacing w:before="0" w:beforeAutospacing="0" w:after="0" w:afterAutospacing="0" w:line="300" w:lineRule="exact"/>
                    <w:ind w:left="0" w:right="0" w:firstLine="0" w:firstLineChars="0"/>
                    <w:jc w:val="center"/>
                    <w:rPr>
                      <w:rFonts w:hint="eastAsia" w:ascii="Times New Roman" w:hAnsi="Times New Roman" w:eastAsia="宋体" w:cs="Times New Roman"/>
                      <w:color w:val="auto"/>
                      <w:sz w:val="18"/>
                      <w:szCs w:val="18"/>
                      <w:highlight w:val="none"/>
                      <w:lang w:eastAsia="zh-CN"/>
                    </w:rPr>
                  </w:pPr>
                  <w:r>
                    <w:rPr>
                      <w:rFonts w:hint="eastAsia" w:cs="Times New Roman"/>
                      <w:color w:val="auto"/>
                      <w:sz w:val="18"/>
                      <w:szCs w:val="18"/>
                      <w:highlight w:val="none"/>
                      <w:lang w:eastAsia="zh-CN"/>
                    </w:rPr>
                    <w:t>本项目不在历史文化街区、历史文化名镇/村等历史文化保护区域内</w:t>
                  </w:r>
                </w:p>
              </w:tc>
              <w:tc>
                <w:tcPr>
                  <w:tcW w:w="309" w:type="pct"/>
                  <w:vAlign w:val="center"/>
                </w:tcPr>
                <w:p w14:paraId="1E63ACAB">
                  <w:pPr>
                    <w:keepNext w:val="0"/>
                    <w:keepLines w:val="0"/>
                    <w:suppressLineNumbers w:val="0"/>
                    <w:spacing w:before="0" w:beforeAutospacing="0" w:after="0" w:afterAutospacing="0" w:line="300" w:lineRule="exact"/>
                    <w:ind w:left="0" w:right="0" w:firstLine="0" w:firstLineChars="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符合</w:t>
                  </w:r>
                </w:p>
              </w:tc>
            </w:tr>
            <w:tr w14:paraId="156D0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4" w:type="pct"/>
                  <w:vAlign w:val="center"/>
                </w:tcPr>
                <w:p w14:paraId="041D64F2">
                  <w:pPr>
                    <w:keepNext w:val="0"/>
                    <w:keepLines w:val="0"/>
                    <w:suppressLineNumbers w:val="0"/>
                    <w:spacing w:before="0" w:beforeAutospacing="0" w:after="0" w:afterAutospacing="0" w:line="300" w:lineRule="exact"/>
                    <w:ind w:left="0" w:right="0" w:firstLine="0" w:firstLineChars="0"/>
                    <w:jc w:val="center"/>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3</w:t>
                  </w:r>
                </w:p>
              </w:tc>
              <w:tc>
                <w:tcPr>
                  <w:tcW w:w="2654" w:type="pct"/>
                  <w:vAlign w:val="center"/>
                </w:tcPr>
                <w:p w14:paraId="1CEB13C6">
                  <w:pPr>
                    <w:keepNext w:val="0"/>
                    <w:keepLines w:val="0"/>
                    <w:suppressLineNumbers w:val="0"/>
                    <w:spacing w:before="0" w:beforeAutospacing="0" w:after="0" w:afterAutospacing="0" w:line="300" w:lineRule="exact"/>
                    <w:ind w:left="0" w:right="0" w:firstLine="0" w:firstLineChars="0"/>
                    <w:jc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核心监控区河道管理范围内禁止建设妨碍行洪的建筑物、构筑物以及从事影响河势稳定、危害河岸堤防安全和其他妨碍河道行洪的活动；禁止建设住宅、商业用房、办公用房、厂房等与河道保护和水工程运行管理无关的建筑物、构筑物；禁止利用船舶、船坞等水上设施侵占河道水域从事餐饮、娱乐等经营活动；禁止弃置、堆放阻碍行洪的物体和种植阻碍行洪的林木及高秆作物。大运河河道管理范围由县（市、区）人民政府划定。</w:t>
                  </w:r>
                </w:p>
              </w:tc>
              <w:tc>
                <w:tcPr>
                  <w:tcW w:w="1781" w:type="pct"/>
                  <w:vAlign w:val="center"/>
                </w:tcPr>
                <w:p w14:paraId="509112EF">
                  <w:pPr>
                    <w:keepNext w:val="0"/>
                    <w:keepLines w:val="0"/>
                    <w:suppressLineNumbers w:val="0"/>
                    <w:spacing w:before="0" w:beforeAutospacing="0" w:after="0" w:afterAutospacing="0" w:line="300" w:lineRule="exact"/>
                    <w:ind w:left="0" w:right="0" w:firstLine="0" w:firstLineChars="0"/>
                    <w:jc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本项目不在核心监控区河道管理范围内</w:t>
                  </w:r>
                  <w:r>
                    <w:rPr>
                      <w:rFonts w:hint="eastAsia" w:cs="Times New Roman"/>
                      <w:color w:val="auto"/>
                      <w:sz w:val="18"/>
                      <w:szCs w:val="18"/>
                      <w:highlight w:val="none"/>
                      <w:lang w:eastAsia="zh-CN"/>
                    </w:rPr>
                    <w:t>；</w:t>
                  </w:r>
                  <w:r>
                    <w:rPr>
                      <w:rFonts w:hint="eastAsia" w:ascii="Times New Roman" w:hAnsi="Times New Roman" w:eastAsia="宋体" w:cs="Times New Roman"/>
                      <w:color w:val="auto"/>
                      <w:sz w:val="18"/>
                      <w:szCs w:val="18"/>
                      <w:highlight w:val="none"/>
                    </w:rPr>
                    <w:t>项目租用闲置厂房，不进行土建施工</w:t>
                  </w:r>
                  <w:r>
                    <w:rPr>
                      <w:rFonts w:hint="eastAsia" w:cs="Times New Roman"/>
                      <w:color w:val="auto"/>
                      <w:sz w:val="18"/>
                      <w:szCs w:val="18"/>
                      <w:highlight w:val="none"/>
                      <w:lang w:eastAsia="zh-CN"/>
                    </w:rPr>
                    <w:t>，</w:t>
                  </w:r>
                  <w:r>
                    <w:rPr>
                      <w:rFonts w:hint="eastAsia" w:ascii="Times New Roman" w:hAnsi="Times New Roman" w:eastAsia="宋体" w:cs="Times New Roman"/>
                      <w:color w:val="auto"/>
                      <w:sz w:val="18"/>
                      <w:szCs w:val="18"/>
                      <w:highlight w:val="none"/>
                    </w:rPr>
                    <w:t>同时项目实施后</w:t>
                  </w:r>
                  <w:r>
                    <w:rPr>
                      <w:rFonts w:hint="eastAsia" w:cs="Times New Roman"/>
                      <w:color w:val="auto"/>
                      <w:sz w:val="18"/>
                      <w:szCs w:val="18"/>
                      <w:highlight w:val="none"/>
                      <w:lang w:eastAsia="zh-CN"/>
                    </w:rPr>
                    <w:t>不涉及</w:t>
                  </w:r>
                  <w:r>
                    <w:rPr>
                      <w:rFonts w:hint="eastAsia" w:ascii="Times New Roman" w:hAnsi="Times New Roman" w:eastAsia="宋体" w:cs="Times New Roman"/>
                      <w:color w:val="auto"/>
                      <w:sz w:val="18"/>
                      <w:szCs w:val="18"/>
                      <w:highlight w:val="none"/>
                    </w:rPr>
                    <w:t>利用船舶、船坞等水上设施侵占河道水域从事餐饮、娱乐等经营活动;项目产生各类固废均合理合法处置，不涉及弃置、堆放阻碍行洪的物体和种植阻碍行洪的林木及高秆作物。</w:t>
                  </w:r>
                </w:p>
              </w:tc>
              <w:tc>
                <w:tcPr>
                  <w:tcW w:w="309" w:type="pct"/>
                  <w:vAlign w:val="center"/>
                </w:tcPr>
                <w:p w14:paraId="3545A524">
                  <w:pPr>
                    <w:keepNext w:val="0"/>
                    <w:keepLines w:val="0"/>
                    <w:suppressLineNumbers w:val="0"/>
                    <w:spacing w:before="0" w:beforeAutospacing="0" w:after="0" w:afterAutospacing="0" w:line="300" w:lineRule="exact"/>
                    <w:ind w:left="0" w:right="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符合</w:t>
                  </w:r>
                </w:p>
              </w:tc>
            </w:tr>
            <w:tr w14:paraId="5E3C4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4" w:type="pct"/>
                  <w:vAlign w:val="center"/>
                </w:tcPr>
                <w:p w14:paraId="7A6504C9">
                  <w:pPr>
                    <w:keepNext w:val="0"/>
                    <w:keepLines w:val="0"/>
                    <w:suppressLineNumbers w:val="0"/>
                    <w:spacing w:before="0" w:beforeAutospacing="0" w:after="0" w:afterAutospacing="0" w:line="300" w:lineRule="exact"/>
                    <w:ind w:left="0" w:right="0" w:firstLine="0" w:firstLineChars="0"/>
                    <w:jc w:val="center"/>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4</w:t>
                  </w:r>
                </w:p>
              </w:tc>
              <w:tc>
                <w:tcPr>
                  <w:tcW w:w="2654" w:type="pct"/>
                  <w:vAlign w:val="center"/>
                </w:tcPr>
                <w:p w14:paraId="16A84DB5">
                  <w:pPr>
                    <w:keepNext w:val="0"/>
                    <w:keepLines w:val="0"/>
                    <w:suppressLineNumbers w:val="0"/>
                    <w:spacing w:before="0" w:beforeAutospacing="0" w:after="0" w:afterAutospacing="0" w:line="300" w:lineRule="exact"/>
                    <w:ind w:left="0" w:right="0" w:firstLine="0" w:firstLineChars="0"/>
                    <w:jc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核心监控区水文监测环境保护范围内禁止从事《中华人民共和国水文条例》《浙江省水文管理条例》《水文监测环境和设施保护办法》规定的对水文监测有影响的活动。</w:t>
                  </w:r>
                </w:p>
              </w:tc>
              <w:tc>
                <w:tcPr>
                  <w:tcW w:w="1781" w:type="pct"/>
                  <w:vAlign w:val="center"/>
                </w:tcPr>
                <w:p w14:paraId="06F22860">
                  <w:pPr>
                    <w:keepNext w:val="0"/>
                    <w:keepLines w:val="0"/>
                    <w:suppressLineNumbers w:val="0"/>
                    <w:spacing w:before="0" w:beforeAutospacing="0" w:after="0" w:afterAutospacing="0" w:line="300" w:lineRule="exact"/>
                    <w:ind w:left="0" w:right="0" w:firstLine="0" w:firstLineChars="0"/>
                    <w:jc w:val="center"/>
                    <w:rPr>
                      <w:rFonts w:hint="eastAsia" w:ascii="Times New Roman" w:hAnsi="Times New Roman" w:eastAsia="宋体" w:cs="Times New Roman"/>
                      <w:color w:val="auto"/>
                      <w:sz w:val="18"/>
                      <w:szCs w:val="18"/>
                      <w:highlight w:val="none"/>
                      <w:lang w:eastAsia="zh-CN"/>
                    </w:rPr>
                  </w:pPr>
                  <w:r>
                    <w:rPr>
                      <w:rFonts w:hint="eastAsia" w:cs="Times New Roman"/>
                      <w:color w:val="auto"/>
                      <w:sz w:val="18"/>
                      <w:szCs w:val="18"/>
                      <w:highlight w:val="none"/>
                      <w:lang w:eastAsia="zh-CN"/>
                    </w:rPr>
                    <w:t>本项目不在</w:t>
                  </w:r>
                  <w:r>
                    <w:rPr>
                      <w:rFonts w:hint="eastAsia" w:ascii="Times New Roman" w:hAnsi="Times New Roman" w:eastAsia="宋体" w:cs="Times New Roman"/>
                      <w:color w:val="auto"/>
                      <w:sz w:val="18"/>
                      <w:szCs w:val="18"/>
                      <w:highlight w:val="none"/>
                    </w:rPr>
                    <w:t>核心监控区水文监测环境保护范围内</w:t>
                  </w:r>
                </w:p>
              </w:tc>
              <w:tc>
                <w:tcPr>
                  <w:tcW w:w="309" w:type="pct"/>
                  <w:vAlign w:val="center"/>
                </w:tcPr>
                <w:p w14:paraId="352DC221">
                  <w:pPr>
                    <w:keepNext w:val="0"/>
                    <w:keepLines w:val="0"/>
                    <w:suppressLineNumbers w:val="0"/>
                    <w:spacing w:before="0" w:beforeAutospacing="0" w:after="0" w:afterAutospacing="0" w:line="300" w:lineRule="exact"/>
                    <w:ind w:left="0" w:right="0" w:firstLine="0" w:firstLineChars="0"/>
                    <w:jc w:val="center"/>
                    <w:rPr>
                      <w:rFonts w:hint="eastAsia" w:ascii="Times New Roman" w:hAnsi="Times New Roman" w:eastAsia="宋体" w:cs="Times New Roman"/>
                      <w:color w:val="auto"/>
                      <w:sz w:val="18"/>
                      <w:szCs w:val="18"/>
                      <w:highlight w:val="none"/>
                      <w:lang w:eastAsia="zh-CN"/>
                    </w:rPr>
                  </w:pPr>
                  <w:r>
                    <w:rPr>
                      <w:rFonts w:hint="eastAsia" w:cs="Times New Roman"/>
                      <w:color w:val="auto"/>
                      <w:sz w:val="18"/>
                      <w:szCs w:val="18"/>
                      <w:highlight w:val="none"/>
                      <w:lang w:eastAsia="zh-CN"/>
                    </w:rPr>
                    <w:t>符合</w:t>
                  </w:r>
                </w:p>
              </w:tc>
            </w:tr>
            <w:tr w14:paraId="32271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4" w:type="pct"/>
                  <w:vAlign w:val="center"/>
                </w:tcPr>
                <w:p w14:paraId="7CF58F37">
                  <w:pPr>
                    <w:keepNext w:val="0"/>
                    <w:keepLines w:val="0"/>
                    <w:suppressLineNumbers w:val="0"/>
                    <w:spacing w:before="0" w:beforeAutospacing="0" w:after="0" w:afterAutospacing="0" w:line="300" w:lineRule="exact"/>
                    <w:ind w:left="0" w:right="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w:t>
                  </w:r>
                </w:p>
              </w:tc>
              <w:tc>
                <w:tcPr>
                  <w:tcW w:w="2654" w:type="pct"/>
                  <w:vAlign w:val="center"/>
                </w:tcPr>
                <w:p w14:paraId="4BFF43CD">
                  <w:pPr>
                    <w:keepNext w:val="0"/>
                    <w:keepLines w:val="0"/>
                    <w:suppressLineNumbers w:val="0"/>
                    <w:spacing w:before="0" w:beforeAutospacing="0" w:after="0" w:afterAutospacing="0" w:line="300" w:lineRule="exact"/>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核心监控区内禁止建设不符合设区市及以上港航相关规划的航道及码头项目。</w:t>
                  </w:r>
                </w:p>
              </w:tc>
              <w:tc>
                <w:tcPr>
                  <w:tcW w:w="1781" w:type="pct"/>
                  <w:vAlign w:val="center"/>
                </w:tcPr>
                <w:p w14:paraId="5E256870">
                  <w:pPr>
                    <w:keepNext w:val="0"/>
                    <w:keepLines w:val="0"/>
                    <w:suppressLineNumbers w:val="0"/>
                    <w:spacing w:before="0" w:beforeAutospacing="0" w:after="0" w:afterAutospacing="0" w:line="300" w:lineRule="exact"/>
                    <w:ind w:left="0" w:right="0" w:firstLine="0" w:firstLineChars="0"/>
                    <w:jc w:val="center"/>
                    <w:rPr>
                      <w:rFonts w:hint="eastAsia" w:ascii="Times New Roman" w:hAnsi="Times New Roman" w:eastAsia="宋体" w:cs="Times New Roman"/>
                      <w:color w:val="auto"/>
                      <w:sz w:val="18"/>
                      <w:szCs w:val="18"/>
                      <w:highlight w:val="none"/>
                      <w:lang w:eastAsia="zh-CN"/>
                    </w:rPr>
                  </w:pPr>
                  <w:r>
                    <w:rPr>
                      <w:rFonts w:hint="eastAsia" w:cs="Times New Roman"/>
                      <w:color w:val="auto"/>
                      <w:sz w:val="18"/>
                      <w:szCs w:val="18"/>
                      <w:highlight w:val="none"/>
                      <w:lang w:eastAsia="zh-CN"/>
                    </w:rPr>
                    <w:t>本项目不属于</w:t>
                  </w:r>
                  <w:r>
                    <w:rPr>
                      <w:rFonts w:hint="default" w:ascii="Times New Roman" w:hAnsi="Times New Roman" w:eastAsia="宋体" w:cs="Times New Roman"/>
                      <w:color w:val="auto"/>
                      <w:sz w:val="18"/>
                      <w:szCs w:val="18"/>
                      <w:highlight w:val="none"/>
                      <w:lang w:val="en-US" w:eastAsia="zh-CN"/>
                    </w:rPr>
                    <w:t>航道及码头项目</w:t>
                  </w:r>
                </w:p>
              </w:tc>
              <w:tc>
                <w:tcPr>
                  <w:tcW w:w="309" w:type="pct"/>
                  <w:vAlign w:val="center"/>
                </w:tcPr>
                <w:p w14:paraId="68DB8FFD">
                  <w:pPr>
                    <w:keepNext w:val="0"/>
                    <w:keepLines w:val="0"/>
                    <w:suppressLineNumbers w:val="0"/>
                    <w:spacing w:before="0" w:beforeAutospacing="0" w:after="0" w:afterAutospacing="0" w:line="300" w:lineRule="exact"/>
                    <w:ind w:left="0" w:right="0" w:firstLine="0" w:firstLineChars="0"/>
                    <w:jc w:val="center"/>
                    <w:rPr>
                      <w:rFonts w:hint="default" w:ascii="Times New Roman" w:hAnsi="Times New Roman" w:eastAsia="宋体" w:cs="Times New Roman"/>
                      <w:color w:val="auto"/>
                      <w:sz w:val="18"/>
                      <w:szCs w:val="18"/>
                      <w:highlight w:val="none"/>
                    </w:rPr>
                  </w:pPr>
                  <w:r>
                    <w:rPr>
                      <w:rFonts w:hint="eastAsia" w:cs="Times New Roman"/>
                      <w:color w:val="auto"/>
                      <w:sz w:val="18"/>
                      <w:szCs w:val="18"/>
                      <w:highlight w:val="none"/>
                      <w:lang w:eastAsia="zh-CN"/>
                    </w:rPr>
                    <w:t>符合</w:t>
                  </w:r>
                </w:p>
              </w:tc>
            </w:tr>
            <w:tr w14:paraId="4B3F8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4" w:type="pct"/>
                  <w:vAlign w:val="center"/>
                </w:tcPr>
                <w:p w14:paraId="635D713A">
                  <w:pPr>
                    <w:keepNext w:val="0"/>
                    <w:keepLines w:val="0"/>
                    <w:suppressLineNumbers w:val="0"/>
                    <w:spacing w:before="0" w:beforeAutospacing="0" w:after="0" w:afterAutospacing="0" w:line="300" w:lineRule="exact"/>
                    <w:ind w:left="0" w:right="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6</w:t>
                  </w:r>
                </w:p>
              </w:tc>
              <w:tc>
                <w:tcPr>
                  <w:tcW w:w="2654" w:type="pct"/>
                  <w:vAlign w:val="center"/>
                </w:tcPr>
                <w:p w14:paraId="4DB203DD">
                  <w:pPr>
                    <w:keepNext w:val="0"/>
                    <w:keepLines w:val="0"/>
                    <w:suppressLineNumbers w:val="0"/>
                    <w:spacing w:before="0" w:beforeAutospacing="0" w:after="0" w:afterAutospacing="0" w:line="300" w:lineRule="exact"/>
                    <w:ind w:left="0" w:right="0" w:firstLine="0" w:firstLineChars="0"/>
                    <w:jc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核心监控区内产业项目准入必须依据《产业结构调整指导目录（2019年本）》《市场准入负面清单（2022年版）》《浙江省限制用地项目目录（2014年本）》和《浙江省禁止用地项目目录（2014年本）》等文件相关要求。对列入国家《产业结构调整指导目录2019年本》淘汰类中的落后生产工艺装备、落后产品投资项目，一律不得核准、备案。禁止向落后产能项目和严重过剩产能行业项目供应土地。禁止企业扩建《产业结构调整指导目录（2019年本）》中的限制类项目。项目选址空间上必须符合各级国土空间规划、《浙江省大运河核心监控区国土空间管控通则》、浙江省“三线一单”编制成果和岸线保护与利用相关规划规定。</w:t>
                  </w:r>
                </w:p>
              </w:tc>
              <w:tc>
                <w:tcPr>
                  <w:tcW w:w="1781" w:type="pct"/>
                  <w:vAlign w:val="center"/>
                </w:tcPr>
                <w:p w14:paraId="343730B3">
                  <w:pPr>
                    <w:keepNext w:val="0"/>
                    <w:keepLines w:val="0"/>
                    <w:suppressLineNumbers w:val="0"/>
                    <w:spacing w:before="0" w:beforeAutospacing="0" w:after="0" w:afterAutospacing="0" w:line="300" w:lineRule="exact"/>
                    <w:ind w:left="0" w:right="0" w:firstLine="0" w:firstLineChars="0"/>
                    <w:jc w:val="center"/>
                    <w:rPr>
                      <w:rFonts w:hint="eastAsia"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rPr>
                    <w:t>本项目</w:t>
                  </w:r>
                  <w:r>
                    <w:rPr>
                      <w:rFonts w:hint="eastAsia" w:cs="Times New Roman"/>
                      <w:color w:val="auto"/>
                      <w:sz w:val="18"/>
                      <w:szCs w:val="18"/>
                      <w:highlight w:val="none"/>
                      <w:lang w:val="en-US" w:eastAsia="zh-CN"/>
                    </w:rPr>
                    <w:t>不属于</w:t>
                  </w:r>
                  <w:r>
                    <w:rPr>
                      <w:rFonts w:hint="eastAsia" w:ascii="Times New Roman" w:hAnsi="Times New Roman" w:eastAsia="宋体" w:cs="Times New Roman"/>
                      <w:color w:val="auto"/>
                      <w:sz w:val="18"/>
                      <w:szCs w:val="18"/>
                      <w:highlight w:val="none"/>
                    </w:rPr>
                    <w:t>《产业结构调整指导目录(201</w:t>
                  </w:r>
                  <w:r>
                    <w:rPr>
                      <w:rFonts w:hint="eastAsia" w:cs="Times New Roman"/>
                      <w:color w:val="auto"/>
                      <w:sz w:val="18"/>
                      <w:szCs w:val="18"/>
                      <w:highlight w:val="none"/>
                      <w:lang w:val="en-US" w:eastAsia="zh-CN"/>
                    </w:rPr>
                    <w:t>4</w:t>
                  </w:r>
                  <w:r>
                    <w:rPr>
                      <w:rFonts w:hint="eastAsia" w:ascii="Times New Roman" w:hAnsi="Times New Roman" w:eastAsia="宋体" w:cs="Times New Roman"/>
                      <w:color w:val="auto"/>
                      <w:sz w:val="18"/>
                      <w:szCs w:val="18"/>
                      <w:highlight w:val="none"/>
                    </w:rPr>
                    <w:t>年)中</w:t>
                  </w:r>
                  <w:r>
                    <w:rPr>
                      <w:rFonts w:hint="eastAsia" w:cs="Times New Roman"/>
                      <w:color w:val="auto"/>
                      <w:sz w:val="18"/>
                      <w:szCs w:val="18"/>
                      <w:highlight w:val="none"/>
                      <w:lang w:val="en-US" w:eastAsia="zh-CN"/>
                    </w:rPr>
                    <w:t>淘汰</w:t>
                  </w:r>
                  <w:r>
                    <w:rPr>
                      <w:rFonts w:hint="eastAsia" w:ascii="Times New Roman" w:hAnsi="Times New Roman" w:eastAsia="宋体" w:cs="Times New Roman"/>
                      <w:color w:val="auto"/>
                      <w:sz w:val="18"/>
                      <w:szCs w:val="18"/>
                      <w:highlight w:val="none"/>
                    </w:rPr>
                    <w:t>类项目，不在《市场准入负面清单(2022 年版)》内，符合《浙江省限制用地项目目录(2014 年本)》和《浙江省禁止用地项目目录 (2014 年本)》等文件相关要求</w:t>
                  </w:r>
                  <w:r>
                    <w:rPr>
                      <w:rFonts w:hint="eastAsia" w:cs="Times New Roman"/>
                      <w:color w:val="auto"/>
                      <w:sz w:val="18"/>
                      <w:szCs w:val="18"/>
                      <w:highlight w:val="none"/>
                      <w:lang w:eastAsia="zh-CN"/>
                    </w:rPr>
                    <w:t>：</w:t>
                  </w:r>
                  <w:r>
                    <w:rPr>
                      <w:rFonts w:hint="eastAsia" w:ascii="Times New Roman" w:hAnsi="Times New Roman" w:eastAsia="宋体" w:cs="Times New Roman"/>
                      <w:color w:val="auto"/>
                      <w:sz w:val="18"/>
                      <w:szCs w:val="18"/>
                      <w:highlight w:val="none"/>
                    </w:rPr>
                    <w:t>不属于落后产能项目和严重过剩产能行业项目</w:t>
                  </w:r>
                  <w:r>
                    <w:rPr>
                      <w:rFonts w:hint="eastAsia" w:cs="Times New Roman"/>
                      <w:color w:val="auto"/>
                      <w:sz w:val="18"/>
                      <w:szCs w:val="18"/>
                      <w:highlight w:val="none"/>
                      <w:lang w:eastAsia="zh-CN"/>
                    </w:rPr>
                    <w:t>；</w:t>
                  </w:r>
                  <w:r>
                    <w:rPr>
                      <w:rFonts w:hint="eastAsia" w:ascii="Times New Roman" w:hAnsi="Times New Roman" w:eastAsia="宋体" w:cs="Times New Roman"/>
                      <w:color w:val="auto"/>
                      <w:sz w:val="18"/>
                      <w:szCs w:val="18"/>
                      <w:highlight w:val="none"/>
                    </w:rPr>
                    <w:t>项目选址符合国土空间规划、《浙江省大运河核心监控区国土空间管控通则》、岸线保护与利用相关规划规定和绍兴市生态环境分区管控动态更新方案</w:t>
                  </w:r>
                  <w:r>
                    <w:rPr>
                      <w:rFonts w:hint="eastAsia" w:cs="Times New Roman"/>
                      <w:color w:val="auto"/>
                      <w:sz w:val="18"/>
                      <w:szCs w:val="18"/>
                      <w:highlight w:val="none"/>
                      <w:lang w:val="en-US" w:eastAsia="zh-CN"/>
                    </w:rPr>
                    <w:t>中</w:t>
                  </w:r>
                  <w:r>
                    <w:rPr>
                      <w:rFonts w:hint="eastAsia" w:ascii="Times New Roman" w:hAnsi="Times New Roman" w:eastAsia="宋体" w:cs="Times New Roman"/>
                      <w:color w:val="auto"/>
                      <w:sz w:val="18"/>
                      <w:szCs w:val="18"/>
                      <w:highlight w:val="none"/>
                    </w:rPr>
                    <w:t>越城区绍兴高新技术产业园产业集聚重点管控单元（ZH33060220002）</w:t>
                  </w:r>
                  <w:r>
                    <w:rPr>
                      <w:rFonts w:hint="eastAsia" w:cs="Times New Roman"/>
                      <w:color w:val="auto"/>
                      <w:sz w:val="18"/>
                      <w:szCs w:val="18"/>
                      <w:highlight w:val="none"/>
                      <w:lang w:eastAsia="zh-CN"/>
                    </w:rPr>
                    <w:t>的相关规定</w:t>
                  </w:r>
                </w:p>
              </w:tc>
              <w:tc>
                <w:tcPr>
                  <w:tcW w:w="309" w:type="pct"/>
                  <w:vAlign w:val="center"/>
                </w:tcPr>
                <w:p w14:paraId="305A3E44">
                  <w:pPr>
                    <w:keepNext w:val="0"/>
                    <w:keepLines w:val="0"/>
                    <w:suppressLineNumbers w:val="0"/>
                    <w:spacing w:before="0" w:beforeAutospacing="0" w:after="0" w:afterAutospacing="0" w:line="300" w:lineRule="exact"/>
                    <w:ind w:left="0" w:right="0" w:firstLine="0" w:firstLineChars="0"/>
                    <w:jc w:val="center"/>
                    <w:rPr>
                      <w:rFonts w:hint="default" w:ascii="Times New Roman" w:hAnsi="Times New Roman" w:eastAsia="宋体" w:cs="Times New Roman"/>
                      <w:color w:val="auto"/>
                      <w:sz w:val="18"/>
                      <w:szCs w:val="18"/>
                      <w:highlight w:val="none"/>
                    </w:rPr>
                  </w:pPr>
                  <w:r>
                    <w:rPr>
                      <w:rFonts w:hint="eastAsia" w:cs="Times New Roman"/>
                      <w:color w:val="auto"/>
                      <w:sz w:val="18"/>
                      <w:szCs w:val="18"/>
                      <w:highlight w:val="none"/>
                      <w:lang w:eastAsia="zh-CN"/>
                    </w:rPr>
                    <w:t>符合</w:t>
                  </w:r>
                </w:p>
              </w:tc>
            </w:tr>
            <w:tr w14:paraId="00E2F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4" w:type="pct"/>
                  <w:vAlign w:val="center"/>
                </w:tcPr>
                <w:p w14:paraId="5A535763">
                  <w:pPr>
                    <w:keepNext w:val="0"/>
                    <w:keepLines w:val="0"/>
                    <w:suppressLineNumbers w:val="0"/>
                    <w:spacing w:before="0" w:beforeAutospacing="0" w:after="0" w:afterAutospacing="0" w:line="300" w:lineRule="exact"/>
                    <w:ind w:left="0" w:right="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7</w:t>
                  </w:r>
                </w:p>
              </w:tc>
              <w:tc>
                <w:tcPr>
                  <w:tcW w:w="2654" w:type="pct"/>
                  <w:vAlign w:val="center"/>
                </w:tcPr>
                <w:p w14:paraId="308FB65F">
                  <w:pPr>
                    <w:keepNext w:val="0"/>
                    <w:keepLines w:val="0"/>
                    <w:suppressLineNumbers w:val="0"/>
                    <w:spacing w:before="0" w:beforeAutospacing="0" w:after="0" w:afterAutospacing="0" w:line="300" w:lineRule="exact"/>
                    <w:ind w:left="0" w:right="0" w:firstLine="0" w:firstLineChars="0"/>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核心监控区内一律不得新建、扩建不符合《浙江省工业等项目建设用地控制指标（2014）》的项目。</w:t>
                  </w:r>
                </w:p>
              </w:tc>
              <w:tc>
                <w:tcPr>
                  <w:tcW w:w="1781" w:type="pct"/>
                  <w:vAlign w:val="center"/>
                </w:tcPr>
                <w:p w14:paraId="5FDEF12B">
                  <w:pPr>
                    <w:keepNext w:val="0"/>
                    <w:keepLines w:val="0"/>
                    <w:suppressLineNumbers w:val="0"/>
                    <w:spacing w:before="0" w:beforeAutospacing="0" w:after="0" w:afterAutospacing="0" w:line="300" w:lineRule="exact"/>
                    <w:ind w:left="0" w:right="0" w:firstLine="0" w:firstLineChars="0"/>
                    <w:jc w:val="center"/>
                    <w:rPr>
                      <w:rFonts w:hint="eastAsia" w:ascii="Times New Roman" w:hAnsi="Times New Roman" w:eastAsia="宋体" w:cs="Times New Roman"/>
                      <w:color w:val="auto"/>
                      <w:sz w:val="18"/>
                      <w:szCs w:val="18"/>
                      <w:highlight w:val="none"/>
                      <w:lang w:eastAsia="zh-CN"/>
                    </w:rPr>
                  </w:pPr>
                  <w:r>
                    <w:rPr>
                      <w:rFonts w:hint="eastAsia" w:cs="Times New Roman"/>
                      <w:color w:val="auto"/>
                      <w:sz w:val="18"/>
                      <w:szCs w:val="18"/>
                      <w:highlight w:val="none"/>
                      <w:lang w:eastAsia="zh-CN"/>
                    </w:rPr>
                    <w:t>本项目建设</w:t>
                  </w:r>
                  <w:r>
                    <w:rPr>
                      <w:rFonts w:hint="eastAsia" w:ascii="Times New Roman" w:hAnsi="Times New Roman" w:eastAsia="宋体" w:cs="Times New Roman"/>
                      <w:color w:val="auto"/>
                      <w:sz w:val="18"/>
                      <w:szCs w:val="18"/>
                      <w:highlight w:val="none"/>
                    </w:rPr>
                    <w:t>符合《浙江省工业等项目建设用地控制指标（2014）》</w:t>
                  </w:r>
                  <w:r>
                    <w:rPr>
                      <w:rFonts w:hint="eastAsia" w:cs="Times New Roman"/>
                      <w:color w:val="auto"/>
                      <w:sz w:val="18"/>
                      <w:szCs w:val="18"/>
                      <w:highlight w:val="none"/>
                      <w:lang w:eastAsia="zh-CN"/>
                    </w:rPr>
                    <w:t>要求</w:t>
                  </w:r>
                </w:p>
              </w:tc>
              <w:tc>
                <w:tcPr>
                  <w:tcW w:w="309" w:type="pct"/>
                  <w:vAlign w:val="center"/>
                </w:tcPr>
                <w:p w14:paraId="7B907AB7">
                  <w:pPr>
                    <w:keepNext w:val="0"/>
                    <w:keepLines w:val="0"/>
                    <w:suppressLineNumbers w:val="0"/>
                    <w:spacing w:before="0" w:beforeAutospacing="0" w:after="0" w:afterAutospacing="0" w:line="300" w:lineRule="exact"/>
                    <w:ind w:left="0" w:right="0" w:firstLine="0" w:firstLineChars="0"/>
                    <w:jc w:val="center"/>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eastAsia="zh-CN"/>
                    </w:rPr>
                    <w:t>符合</w:t>
                  </w:r>
                </w:p>
              </w:tc>
            </w:tr>
            <w:tr w14:paraId="486B4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4" w:type="pct"/>
                  <w:vAlign w:val="center"/>
                </w:tcPr>
                <w:p w14:paraId="1A0572A9">
                  <w:pPr>
                    <w:keepNext w:val="0"/>
                    <w:keepLines w:val="0"/>
                    <w:suppressLineNumbers w:val="0"/>
                    <w:spacing w:before="0" w:beforeAutospacing="0" w:after="0" w:afterAutospacing="0" w:line="300" w:lineRule="exact"/>
                    <w:ind w:left="0" w:right="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8</w:t>
                  </w:r>
                </w:p>
              </w:tc>
              <w:tc>
                <w:tcPr>
                  <w:tcW w:w="2654" w:type="pct"/>
                  <w:vAlign w:val="center"/>
                </w:tcPr>
                <w:p w14:paraId="1C43E192">
                  <w:pPr>
                    <w:keepNext w:val="0"/>
                    <w:keepLines w:val="0"/>
                    <w:suppressLineNumbers w:val="0"/>
                    <w:spacing w:before="0" w:beforeAutospacing="0" w:after="0" w:afterAutospacing="0" w:line="300" w:lineRule="exact"/>
                    <w:ind w:left="0" w:right="0" w:firstLine="0" w:firstLineChars="0"/>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核心监控区内对列入《外商投资准入特别管理措施（负面清单）（2021年版）》的外商投资项目，一律不得核准、备案。</w:t>
                  </w:r>
                </w:p>
              </w:tc>
              <w:tc>
                <w:tcPr>
                  <w:tcW w:w="1781" w:type="pct"/>
                  <w:vAlign w:val="center"/>
                </w:tcPr>
                <w:p w14:paraId="2DD24C68">
                  <w:pPr>
                    <w:keepNext w:val="0"/>
                    <w:keepLines w:val="0"/>
                    <w:suppressLineNumbers w:val="0"/>
                    <w:spacing w:before="0" w:beforeAutospacing="0" w:after="0" w:afterAutospacing="0" w:line="300" w:lineRule="exact"/>
                    <w:ind w:left="0" w:right="0" w:firstLine="0" w:firstLineChars="0"/>
                    <w:jc w:val="center"/>
                    <w:rPr>
                      <w:rFonts w:hint="eastAsia" w:ascii="Times New Roman" w:hAnsi="Times New Roman" w:eastAsia="宋体" w:cs="Times New Roman"/>
                      <w:color w:val="auto"/>
                      <w:sz w:val="18"/>
                      <w:szCs w:val="18"/>
                      <w:highlight w:val="none"/>
                      <w:lang w:eastAsia="zh-CN"/>
                    </w:rPr>
                  </w:pPr>
                  <w:r>
                    <w:rPr>
                      <w:rFonts w:hint="eastAsia" w:cs="Times New Roman"/>
                      <w:color w:val="auto"/>
                      <w:sz w:val="18"/>
                      <w:szCs w:val="18"/>
                      <w:highlight w:val="none"/>
                      <w:lang w:eastAsia="zh-CN"/>
                    </w:rPr>
                    <w:t>本项目不属于</w:t>
                  </w:r>
                  <w:r>
                    <w:rPr>
                      <w:rFonts w:hint="eastAsia" w:ascii="Times New Roman" w:hAnsi="Times New Roman" w:eastAsia="宋体" w:cs="Times New Roman"/>
                      <w:color w:val="auto"/>
                      <w:sz w:val="18"/>
                      <w:szCs w:val="18"/>
                      <w:highlight w:val="none"/>
                    </w:rPr>
                    <w:t>外商投资项目</w:t>
                  </w:r>
                </w:p>
              </w:tc>
              <w:tc>
                <w:tcPr>
                  <w:tcW w:w="309" w:type="pct"/>
                  <w:vAlign w:val="center"/>
                </w:tcPr>
                <w:p w14:paraId="2D4FD921">
                  <w:pPr>
                    <w:keepNext w:val="0"/>
                    <w:keepLines w:val="0"/>
                    <w:suppressLineNumbers w:val="0"/>
                    <w:spacing w:before="0" w:beforeAutospacing="0" w:after="0" w:afterAutospacing="0" w:line="300" w:lineRule="exact"/>
                    <w:ind w:left="0" w:right="0" w:firstLine="0" w:firstLineChars="0"/>
                    <w:jc w:val="center"/>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eastAsia="zh-CN"/>
                    </w:rPr>
                    <w:t>符合</w:t>
                  </w:r>
                </w:p>
              </w:tc>
            </w:tr>
            <w:tr w14:paraId="69C72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4" w:type="pct"/>
                  <w:vAlign w:val="center"/>
                </w:tcPr>
                <w:p w14:paraId="62332B06">
                  <w:pPr>
                    <w:keepNext w:val="0"/>
                    <w:keepLines w:val="0"/>
                    <w:suppressLineNumbers w:val="0"/>
                    <w:spacing w:before="0" w:beforeAutospacing="0" w:after="0" w:afterAutospacing="0" w:line="300" w:lineRule="exact"/>
                    <w:ind w:left="0" w:right="0"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9</w:t>
                  </w:r>
                </w:p>
              </w:tc>
              <w:tc>
                <w:tcPr>
                  <w:tcW w:w="2654" w:type="pct"/>
                  <w:vAlign w:val="center"/>
                </w:tcPr>
                <w:p w14:paraId="68A0F1C1">
                  <w:pPr>
                    <w:keepNext w:val="0"/>
                    <w:keepLines w:val="0"/>
                    <w:suppressLineNumbers w:val="0"/>
                    <w:spacing w:before="0" w:beforeAutospacing="0" w:after="0" w:afterAutospacing="0" w:line="300" w:lineRule="exact"/>
                    <w:ind w:left="0" w:right="0" w:firstLine="0" w:firstLineChars="0"/>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核心监控区内禁止新建、扩建高风险、高污染、高耗水的建设项目。除位于产业园区内且符合园区主导产业的建设项目外，不得新建《建设项目环境影响评价分类管理名录（2021版）》需要编制环境影响报告书的建设项目。在大运河沿线，污水处理厂管网所在范围内禁止新增排污口。</w:t>
                  </w:r>
                </w:p>
              </w:tc>
              <w:tc>
                <w:tcPr>
                  <w:tcW w:w="1781" w:type="pct"/>
                  <w:vAlign w:val="center"/>
                </w:tcPr>
                <w:p w14:paraId="68DB2EE2">
                  <w:pPr>
                    <w:keepNext w:val="0"/>
                    <w:keepLines w:val="0"/>
                    <w:suppressLineNumbers w:val="0"/>
                    <w:spacing w:before="0" w:beforeAutospacing="0" w:after="0" w:afterAutospacing="0" w:line="300" w:lineRule="exact"/>
                    <w:ind w:left="0" w:right="0" w:firstLine="0" w:firstLineChars="0"/>
                    <w:jc w:val="center"/>
                    <w:rPr>
                      <w:rFonts w:hint="eastAsia" w:cs="Times New Roman"/>
                      <w:color w:val="auto"/>
                      <w:sz w:val="18"/>
                      <w:szCs w:val="18"/>
                      <w:highlight w:val="none"/>
                      <w:lang w:eastAsia="zh-CN"/>
                    </w:rPr>
                  </w:pPr>
                  <w:r>
                    <w:rPr>
                      <w:rFonts w:hint="eastAsia" w:cs="Times New Roman"/>
                      <w:color w:val="auto"/>
                      <w:sz w:val="18"/>
                      <w:szCs w:val="18"/>
                      <w:highlight w:val="none"/>
                      <w:lang w:eastAsia="zh-CN"/>
                    </w:rPr>
                    <w:t>本项目不属于高风险、高污染、高耗水产业，同时项目位于高新技术产业开发区内，符合园区主导产业政策要求，根据分类管理名录应编制报告表(根据“区域环评+环境标准”方案降级为登记表)；项目建成后废水将纳管排放，不在大运河沿线新增排污口</w:t>
                  </w:r>
                </w:p>
              </w:tc>
              <w:tc>
                <w:tcPr>
                  <w:tcW w:w="309" w:type="pct"/>
                  <w:vAlign w:val="center"/>
                </w:tcPr>
                <w:p w14:paraId="33146605">
                  <w:pPr>
                    <w:keepNext w:val="0"/>
                    <w:keepLines w:val="0"/>
                    <w:suppressLineNumbers w:val="0"/>
                    <w:spacing w:before="0" w:beforeAutospacing="0" w:after="0" w:afterAutospacing="0" w:line="300" w:lineRule="exact"/>
                    <w:ind w:left="0" w:right="0" w:firstLine="0" w:firstLineChars="0"/>
                    <w:jc w:val="center"/>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eastAsia="zh-CN"/>
                    </w:rPr>
                    <w:t>符合</w:t>
                  </w:r>
                </w:p>
              </w:tc>
            </w:tr>
            <w:tr w14:paraId="10675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4" w:type="pct"/>
                  <w:vAlign w:val="center"/>
                </w:tcPr>
                <w:p w14:paraId="29133FA7">
                  <w:pPr>
                    <w:keepNext w:val="0"/>
                    <w:keepLines w:val="0"/>
                    <w:suppressLineNumbers w:val="0"/>
                    <w:spacing w:before="0" w:beforeAutospacing="0" w:after="0" w:afterAutospacing="0" w:line="300" w:lineRule="exact"/>
                    <w:ind w:left="0" w:right="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10</w:t>
                  </w:r>
                </w:p>
              </w:tc>
              <w:tc>
                <w:tcPr>
                  <w:tcW w:w="2654" w:type="pct"/>
                  <w:vAlign w:val="center"/>
                </w:tcPr>
                <w:p w14:paraId="7AFBE8F1">
                  <w:pPr>
                    <w:keepNext w:val="0"/>
                    <w:keepLines w:val="0"/>
                    <w:suppressLineNumbers w:val="0"/>
                    <w:spacing w:before="0" w:beforeAutospacing="0" w:after="0" w:afterAutospacing="0" w:line="300" w:lineRule="exact"/>
                    <w:ind w:left="0" w:right="0" w:firstLine="0" w:firstLineChars="0"/>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核心监控区内确需投资建设的重大战略资源勘查项目、生态保护修复和环境治理项目、重大基础设施项目、军事国防项目、交通港航设施建设维护项目、水利设施建设维护项目、当地居民基本生活必要的重大民生项目以及防洪调度、工程抢险等特殊情况，不受第九条约束，但应确保建设项目实施前后大运河河道、堤岸、历史遗存和文物古迹“功能不降低、性质不改变、风貌有改善”。</w:t>
                  </w:r>
                </w:p>
              </w:tc>
              <w:tc>
                <w:tcPr>
                  <w:tcW w:w="1781" w:type="pct"/>
                  <w:vAlign w:val="center"/>
                </w:tcPr>
                <w:p w14:paraId="14DF7FBE">
                  <w:pPr>
                    <w:keepNext w:val="0"/>
                    <w:keepLines w:val="0"/>
                    <w:suppressLineNumbers w:val="0"/>
                    <w:spacing w:before="0" w:beforeAutospacing="0" w:after="0" w:afterAutospacing="0" w:line="300" w:lineRule="exact"/>
                    <w:ind w:left="0" w:right="0" w:firstLine="0" w:firstLineChars="0"/>
                    <w:jc w:val="center"/>
                    <w:rPr>
                      <w:rFonts w:hint="eastAsia" w:cs="Times New Roman"/>
                      <w:color w:val="auto"/>
                      <w:sz w:val="18"/>
                      <w:szCs w:val="18"/>
                      <w:highlight w:val="none"/>
                      <w:lang w:eastAsia="zh-CN"/>
                    </w:rPr>
                  </w:pPr>
                  <w:r>
                    <w:rPr>
                      <w:rFonts w:hint="eastAsia" w:cs="Times New Roman"/>
                      <w:color w:val="auto"/>
                      <w:sz w:val="18"/>
                      <w:szCs w:val="18"/>
                      <w:highlight w:val="none"/>
                      <w:lang w:eastAsia="zh-CN"/>
                    </w:rPr>
                    <w:t>本项目建设符合</w:t>
                  </w:r>
                  <w:r>
                    <w:rPr>
                      <w:rFonts w:hint="eastAsia" w:ascii="Times New Roman" w:hAnsi="Times New Roman" w:eastAsia="宋体" w:cs="Times New Roman"/>
                      <w:color w:val="auto"/>
                      <w:sz w:val="18"/>
                      <w:szCs w:val="18"/>
                      <w:highlight w:val="none"/>
                    </w:rPr>
                    <w:t>第九条约束</w:t>
                  </w:r>
                </w:p>
              </w:tc>
              <w:tc>
                <w:tcPr>
                  <w:tcW w:w="309" w:type="pct"/>
                  <w:vAlign w:val="center"/>
                </w:tcPr>
                <w:p w14:paraId="09F33CF4">
                  <w:pPr>
                    <w:keepNext w:val="0"/>
                    <w:keepLines w:val="0"/>
                    <w:suppressLineNumbers w:val="0"/>
                    <w:spacing w:before="0" w:beforeAutospacing="0" w:after="0" w:afterAutospacing="0" w:line="300" w:lineRule="exact"/>
                    <w:ind w:left="0" w:right="0" w:firstLine="0" w:firstLineChars="0"/>
                    <w:jc w:val="center"/>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eastAsia="zh-CN"/>
                    </w:rPr>
                    <w:t>符合</w:t>
                  </w:r>
                </w:p>
              </w:tc>
            </w:tr>
            <w:tr w14:paraId="56E03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4" w:type="pct"/>
                  <w:vAlign w:val="center"/>
                </w:tcPr>
                <w:p w14:paraId="7976CADE">
                  <w:pPr>
                    <w:keepNext w:val="0"/>
                    <w:keepLines w:val="0"/>
                    <w:suppressLineNumbers w:val="0"/>
                    <w:spacing w:before="0" w:beforeAutospacing="0" w:after="0" w:afterAutospacing="0" w:line="300" w:lineRule="exact"/>
                    <w:ind w:left="0" w:right="0" w:firstLine="0" w:firstLineChars="0"/>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11</w:t>
                  </w:r>
                </w:p>
              </w:tc>
              <w:tc>
                <w:tcPr>
                  <w:tcW w:w="2654" w:type="pct"/>
                  <w:vAlign w:val="center"/>
                </w:tcPr>
                <w:p w14:paraId="269475C2">
                  <w:pPr>
                    <w:keepNext w:val="0"/>
                    <w:keepLines w:val="0"/>
                    <w:suppressLineNumbers w:val="0"/>
                    <w:spacing w:before="0" w:beforeAutospacing="0" w:after="0" w:afterAutospacing="0" w:line="300" w:lineRule="exact"/>
                    <w:ind w:left="0" w:right="0" w:firstLine="0" w:firstLineChars="0"/>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核心监控区内的非建成区严禁大规模新建、扩建房地产、大型及特大型主题公园等项目；城镇建成区老城改造限制各类用地调整为大型工商业项目、商务办公、仓储物流和住宅商品房用地。国土空间用途管制、景观风貌和空间形态的管控依照《浙江省大运河核心监控区国土空间管控通则》执行。</w:t>
                  </w:r>
                </w:p>
              </w:tc>
              <w:tc>
                <w:tcPr>
                  <w:tcW w:w="1781" w:type="pct"/>
                  <w:vAlign w:val="center"/>
                </w:tcPr>
                <w:p w14:paraId="740DCA0F">
                  <w:pPr>
                    <w:keepNext w:val="0"/>
                    <w:keepLines w:val="0"/>
                    <w:suppressLineNumbers w:val="0"/>
                    <w:spacing w:before="0" w:beforeAutospacing="0" w:after="0" w:afterAutospacing="0" w:line="300" w:lineRule="exact"/>
                    <w:ind w:left="0" w:right="0" w:firstLine="0" w:firstLineChars="0"/>
                    <w:jc w:val="center"/>
                    <w:rPr>
                      <w:rFonts w:hint="eastAsia" w:cs="Times New Roman"/>
                      <w:color w:val="auto"/>
                      <w:sz w:val="18"/>
                      <w:szCs w:val="18"/>
                      <w:highlight w:val="none"/>
                      <w:lang w:eastAsia="zh-CN"/>
                    </w:rPr>
                  </w:pPr>
                  <w:r>
                    <w:rPr>
                      <w:rFonts w:hint="eastAsia" w:cs="Times New Roman"/>
                      <w:color w:val="auto"/>
                      <w:sz w:val="18"/>
                      <w:szCs w:val="18"/>
                      <w:highlight w:val="none"/>
                      <w:lang w:eastAsia="zh-CN"/>
                    </w:rPr>
                    <w:t>本项目位于绍兴高新技术产业开发区的新兴产业集聚区内，不在非建成区内，本项目不属于房地产、大型及特大型主题公园等项目；本项目建设符合《浙江省大运河核心监控区国土空</w:t>
                  </w:r>
                </w:p>
                <w:p w14:paraId="43878632">
                  <w:pPr>
                    <w:keepNext w:val="0"/>
                    <w:keepLines w:val="0"/>
                    <w:suppressLineNumbers w:val="0"/>
                    <w:spacing w:before="0" w:beforeAutospacing="0" w:after="0" w:afterAutospacing="0" w:line="300" w:lineRule="exact"/>
                    <w:ind w:left="0" w:right="0" w:firstLine="0" w:firstLineChars="0"/>
                    <w:jc w:val="center"/>
                    <w:rPr>
                      <w:rFonts w:hint="eastAsia" w:cs="Times New Roman"/>
                      <w:color w:val="auto"/>
                      <w:sz w:val="18"/>
                      <w:szCs w:val="18"/>
                      <w:highlight w:val="none"/>
                      <w:lang w:eastAsia="zh-CN"/>
                    </w:rPr>
                  </w:pPr>
                  <w:r>
                    <w:rPr>
                      <w:rFonts w:hint="eastAsia" w:cs="Times New Roman"/>
                      <w:color w:val="auto"/>
                      <w:sz w:val="18"/>
                      <w:szCs w:val="18"/>
                      <w:highlight w:val="none"/>
                      <w:lang w:eastAsia="zh-CN"/>
                    </w:rPr>
                    <w:t>间管控通则)</w:t>
                  </w:r>
                </w:p>
              </w:tc>
              <w:tc>
                <w:tcPr>
                  <w:tcW w:w="309" w:type="pct"/>
                  <w:vAlign w:val="center"/>
                </w:tcPr>
                <w:p w14:paraId="103C6E7F">
                  <w:pPr>
                    <w:keepNext w:val="0"/>
                    <w:keepLines w:val="0"/>
                    <w:suppressLineNumbers w:val="0"/>
                    <w:spacing w:before="0" w:beforeAutospacing="0" w:after="0" w:afterAutospacing="0" w:line="300" w:lineRule="exact"/>
                    <w:ind w:left="0" w:right="0" w:firstLine="0" w:firstLineChars="0"/>
                    <w:jc w:val="center"/>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eastAsia="zh-CN"/>
                    </w:rPr>
                    <w:t>符合</w:t>
                  </w:r>
                </w:p>
              </w:tc>
            </w:tr>
            <w:tr w14:paraId="1355A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4" w:type="pct"/>
                  <w:vAlign w:val="center"/>
                </w:tcPr>
                <w:p w14:paraId="4E5056FF">
                  <w:pPr>
                    <w:keepNext w:val="0"/>
                    <w:keepLines w:val="0"/>
                    <w:suppressLineNumbers w:val="0"/>
                    <w:spacing w:before="0" w:beforeAutospacing="0" w:after="0" w:afterAutospacing="0" w:line="300" w:lineRule="exact"/>
                    <w:ind w:left="0" w:right="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12</w:t>
                  </w:r>
                </w:p>
              </w:tc>
              <w:tc>
                <w:tcPr>
                  <w:tcW w:w="2654" w:type="pct"/>
                  <w:vAlign w:val="center"/>
                </w:tcPr>
                <w:p w14:paraId="63826CE5">
                  <w:pPr>
                    <w:keepNext w:val="0"/>
                    <w:keepLines w:val="0"/>
                    <w:suppressLineNumbers w:val="0"/>
                    <w:spacing w:before="0" w:beforeAutospacing="0" w:after="0" w:afterAutospacing="0" w:line="300" w:lineRule="exact"/>
                    <w:ind w:left="0" w:right="0" w:firstLine="0" w:firstLineChars="0"/>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核心监控区滨河生态空间（原则上除城镇建成区外，京杭大运河浙江段和浙东运河主河道两岸起始线至同岸终止线距离1000米，具体边界由各设区市人民政府依据《浙江省大运河核心监控区国土空间管控通则》划定），除符合国土空间规划的村民宅基地、乡村公共设施、公益事业用途以及符合保护利用要求的休闲农业、乡村旅游、乡村康养、休闲体育、历史文化空间更新用途外，严控新增非公益用途的用地。禁止占用耕地建窑、建坟或者擅自在耕地上建房、挖砂、采石、采矿、取土等。严禁占用耕地绿化造林、超标准建设绿色通道、挖田造湖造景、违规从事非农建设，禁止利用永久基本农田种植苗木花卉草皮、水果茶叶等多年生经济作物、挖塘养殖、闲置荒芜。</w:t>
                  </w:r>
                </w:p>
              </w:tc>
              <w:tc>
                <w:tcPr>
                  <w:tcW w:w="1781" w:type="pct"/>
                  <w:vAlign w:val="center"/>
                </w:tcPr>
                <w:p w14:paraId="7733AC0C">
                  <w:pPr>
                    <w:keepNext w:val="0"/>
                    <w:keepLines w:val="0"/>
                    <w:suppressLineNumbers w:val="0"/>
                    <w:spacing w:before="0" w:beforeAutospacing="0" w:after="0" w:afterAutospacing="0" w:line="300" w:lineRule="exact"/>
                    <w:ind w:left="0" w:right="0" w:firstLine="0" w:firstLineChars="0"/>
                    <w:jc w:val="center"/>
                    <w:rPr>
                      <w:rFonts w:hint="eastAsia" w:cs="Times New Roman"/>
                      <w:color w:val="auto"/>
                      <w:sz w:val="18"/>
                      <w:szCs w:val="18"/>
                      <w:highlight w:val="none"/>
                      <w:lang w:eastAsia="zh-CN"/>
                    </w:rPr>
                  </w:pPr>
                  <w:r>
                    <w:rPr>
                      <w:rFonts w:hint="eastAsia" w:cs="Times New Roman"/>
                      <w:color w:val="auto"/>
                      <w:sz w:val="18"/>
                      <w:szCs w:val="18"/>
                      <w:highlight w:val="none"/>
                      <w:lang w:eastAsia="zh-CN"/>
                    </w:rPr>
                    <w:t>本项目租用</w:t>
                  </w:r>
                  <w:r>
                    <w:rPr>
                      <w:rFonts w:hint="eastAsia" w:cs="Times New Roman"/>
                      <w:color w:val="auto"/>
                      <w:sz w:val="18"/>
                      <w:szCs w:val="18"/>
                      <w:highlight w:val="none"/>
                      <w:lang w:val="en-US" w:eastAsia="zh-CN"/>
                    </w:rPr>
                    <w:t>现有</w:t>
                  </w:r>
                  <w:r>
                    <w:rPr>
                      <w:rFonts w:hint="eastAsia" w:cs="Times New Roman"/>
                      <w:color w:val="auto"/>
                      <w:sz w:val="18"/>
                      <w:szCs w:val="18"/>
                      <w:highlight w:val="none"/>
                      <w:lang w:eastAsia="zh-CN"/>
                    </w:rPr>
                    <w:t>厂房，不新增用地，不占用耕地、不利用永久基本农田</w:t>
                  </w:r>
                </w:p>
              </w:tc>
              <w:tc>
                <w:tcPr>
                  <w:tcW w:w="309" w:type="pct"/>
                  <w:vAlign w:val="center"/>
                </w:tcPr>
                <w:p w14:paraId="116F4C65">
                  <w:pPr>
                    <w:keepNext w:val="0"/>
                    <w:keepLines w:val="0"/>
                    <w:suppressLineNumbers w:val="0"/>
                    <w:spacing w:before="0" w:beforeAutospacing="0" w:after="0" w:afterAutospacing="0" w:line="300" w:lineRule="exact"/>
                    <w:ind w:left="0" w:right="0" w:firstLine="0" w:firstLineChars="0"/>
                    <w:jc w:val="center"/>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eastAsia="zh-CN"/>
                    </w:rPr>
                    <w:t>符合</w:t>
                  </w:r>
                </w:p>
              </w:tc>
            </w:tr>
            <w:tr w14:paraId="4CF87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54" w:type="pct"/>
                  <w:vAlign w:val="center"/>
                </w:tcPr>
                <w:p w14:paraId="747715CC">
                  <w:pPr>
                    <w:keepNext w:val="0"/>
                    <w:keepLines w:val="0"/>
                    <w:suppressLineNumbers w:val="0"/>
                    <w:spacing w:before="0" w:beforeAutospacing="0" w:after="0" w:afterAutospacing="0" w:line="300" w:lineRule="exact"/>
                    <w:ind w:left="0" w:right="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13</w:t>
                  </w:r>
                </w:p>
              </w:tc>
              <w:tc>
                <w:tcPr>
                  <w:tcW w:w="2654" w:type="pct"/>
                  <w:vAlign w:val="center"/>
                </w:tcPr>
                <w:p w14:paraId="60D192D1">
                  <w:pPr>
                    <w:keepNext w:val="0"/>
                    <w:keepLines w:val="0"/>
                    <w:suppressLineNumbers w:val="0"/>
                    <w:spacing w:before="0" w:beforeAutospacing="0" w:after="0" w:afterAutospacing="0" w:line="300" w:lineRule="exact"/>
                    <w:ind w:left="0" w:right="0" w:firstLine="0" w:firstLineChars="0"/>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核心监控区范围内纳入生态保护红线的区域除执行本清单外，还需执行《关于划定并严守生态保护红线的若干意见》《关于在国土空间规划中统筹划定落实三条控制线的指导意见》以及生态保护红线相关法律法规、政策文件。</w:t>
                  </w:r>
                </w:p>
              </w:tc>
              <w:tc>
                <w:tcPr>
                  <w:tcW w:w="1781" w:type="pct"/>
                  <w:vAlign w:val="center"/>
                </w:tcPr>
                <w:p w14:paraId="38B59BDC">
                  <w:pPr>
                    <w:keepNext w:val="0"/>
                    <w:keepLines w:val="0"/>
                    <w:suppressLineNumbers w:val="0"/>
                    <w:spacing w:before="0" w:beforeAutospacing="0" w:after="0" w:afterAutospacing="0" w:line="300" w:lineRule="exact"/>
                    <w:ind w:left="0" w:right="0" w:firstLine="0" w:firstLineChars="0"/>
                    <w:jc w:val="center"/>
                    <w:rPr>
                      <w:rFonts w:hint="eastAsia" w:cs="Times New Roman"/>
                      <w:color w:val="auto"/>
                      <w:sz w:val="18"/>
                      <w:szCs w:val="18"/>
                      <w:highlight w:val="none"/>
                      <w:lang w:eastAsia="zh-CN"/>
                    </w:rPr>
                  </w:pPr>
                  <w:r>
                    <w:rPr>
                      <w:rFonts w:hint="eastAsia" w:cs="Times New Roman"/>
                      <w:color w:val="auto"/>
                      <w:sz w:val="18"/>
                      <w:szCs w:val="18"/>
                      <w:highlight w:val="none"/>
                      <w:lang w:eastAsia="zh-CN"/>
                    </w:rPr>
                    <w:t>本项目所在地不在生态保护红线范围内</w:t>
                  </w:r>
                </w:p>
              </w:tc>
              <w:tc>
                <w:tcPr>
                  <w:tcW w:w="309" w:type="pct"/>
                  <w:vAlign w:val="center"/>
                </w:tcPr>
                <w:p w14:paraId="1315A5FE">
                  <w:pPr>
                    <w:keepNext w:val="0"/>
                    <w:keepLines w:val="0"/>
                    <w:suppressLineNumbers w:val="0"/>
                    <w:spacing w:before="0" w:beforeAutospacing="0" w:after="0" w:afterAutospacing="0" w:line="300" w:lineRule="exact"/>
                    <w:ind w:left="0" w:right="0" w:firstLine="0" w:firstLineChars="0"/>
                    <w:jc w:val="center"/>
                    <w:rPr>
                      <w:rFonts w:hint="eastAsia" w:cs="Times New Roman"/>
                      <w:color w:val="auto"/>
                      <w:sz w:val="18"/>
                      <w:szCs w:val="18"/>
                      <w:highlight w:val="none"/>
                      <w:lang w:eastAsia="zh-CN"/>
                    </w:rPr>
                  </w:pPr>
                  <w:r>
                    <w:rPr>
                      <w:rFonts w:hint="eastAsia" w:cs="Times New Roman"/>
                      <w:color w:val="auto"/>
                      <w:sz w:val="18"/>
                      <w:szCs w:val="18"/>
                      <w:highlight w:val="none"/>
                      <w:lang w:eastAsia="zh-CN"/>
                    </w:rPr>
                    <w:t>符合</w:t>
                  </w:r>
                </w:p>
              </w:tc>
            </w:tr>
          </w:tbl>
          <w:p w14:paraId="5AE645F3">
            <w:pPr>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312" w:lineRule="auto"/>
              <w:ind w:left="0" w:right="0" w:firstLine="502" w:firstLineChars="200"/>
              <w:textAlignment w:val="auto"/>
              <w:rPr>
                <w:rFonts w:hint="default"/>
                <w:sz w:val="24"/>
                <w:szCs w:val="24"/>
              </w:rPr>
            </w:pPr>
            <w:r>
              <w:rPr>
                <w:rFonts w:hint="default"/>
                <w:sz w:val="24"/>
                <w:szCs w:val="24"/>
              </w:rPr>
              <w:t>《</w:t>
            </w:r>
            <w:r>
              <w:rPr>
                <w:rFonts w:hint="eastAsia"/>
                <w:sz w:val="24"/>
                <w:szCs w:val="24"/>
                <w:lang w:eastAsia="zh-CN"/>
              </w:rPr>
              <w:t>绍兴市</w:t>
            </w:r>
            <w:r>
              <w:rPr>
                <w:rFonts w:hint="default"/>
                <w:sz w:val="24"/>
                <w:szCs w:val="24"/>
              </w:rPr>
              <w:t>大运河世界文化遗产保护条例》符合性分析</w:t>
            </w:r>
          </w:p>
          <w:p w14:paraId="58CD9A27">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textAlignment w:val="auto"/>
              <w:rPr>
                <w:rFonts w:hint="default" w:ascii="Times New Roman" w:hAnsi="Times New Roman" w:eastAsia="宋体" w:cs="Times New Roman"/>
                <w:kern w:val="2"/>
                <w:sz w:val="24"/>
                <w:szCs w:val="24"/>
                <w:lang w:val="en-US" w:eastAsia="zh-CN" w:bidi="ar-SA"/>
              </w:rPr>
            </w:pPr>
            <w:r>
              <w:rPr>
                <w:rFonts w:hint="eastAsia" w:eastAsia="宋体" w:cs="Times New Roman"/>
                <w:kern w:val="2"/>
                <w:sz w:val="24"/>
                <w:szCs w:val="24"/>
                <w:lang w:val="en-US" w:eastAsia="zh-CN" w:bidi="ar-SA"/>
              </w:rPr>
              <w:t>根据《</w:t>
            </w:r>
            <w:r>
              <w:rPr>
                <w:rFonts w:hint="default" w:ascii="Times New Roman" w:hAnsi="Times New Roman" w:eastAsia="宋体" w:cs="Times New Roman"/>
                <w:kern w:val="2"/>
                <w:sz w:val="24"/>
                <w:szCs w:val="24"/>
                <w:lang w:val="en-US" w:eastAsia="zh-CN" w:bidi="ar-SA"/>
              </w:rPr>
              <w:t>绍兴市大运河世界文化遗产保护条例</w:t>
            </w:r>
            <w:r>
              <w:rPr>
                <w:rFonts w:hint="eastAsia" w:eastAsia="宋体"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（2019年8月30日绍兴市第八届人民代表大会常务委员会第二十五次会议审议通过 2019年9月27日浙江省第十三届人民代表大会常务委员会第十四次会议批准）</w:t>
            </w:r>
          </w:p>
          <w:p w14:paraId="034174B4">
            <w:pPr>
              <w:pStyle w:val="14"/>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12" w:lineRule="auto"/>
              <w:ind w:left="0" w:leftChars="0" w:right="0" w:rightChars="0" w:firstLine="502" w:firstLineChars="200"/>
              <w:textAlignment w:val="auto"/>
              <w:rPr>
                <w:rFonts w:hint="default" w:ascii="Times New Roman" w:hAnsi="Times New Roman" w:eastAsia="宋体" w:cs="Times New Roman"/>
                <w:kern w:val="2"/>
                <w:sz w:val="24"/>
                <w:szCs w:val="24"/>
                <w:lang w:val="en-US" w:eastAsia="zh-CN" w:bidi="ar-SA"/>
              </w:rPr>
            </w:pPr>
            <w:r>
              <w:rPr>
                <w:rFonts w:hint="eastAsia" w:eastAsia="宋体" w:cs="Times New Roman"/>
                <w:kern w:val="2"/>
                <w:sz w:val="24"/>
                <w:szCs w:val="24"/>
                <w:lang w:val="en-US" w:eastAsia="zh-CN" w:bidi="ar-SA"/>
              </w:rPr>
              <w:t xml:space="preserve">第二条 </w:t>
            </w:r>
            <w:r>
              <w:rPr>
                <w:rFonts w:hint="default" w:ascii="Times New Roman" w:hAnsi="Times New Roman" w:eastAsia="宋体" w:cs="Times New Roman"/>
                <w:kern w:val="2"/>
                <w:sz w:val="24"/>
                <w:szCs w:val="24"/>
                <w:lang w:val="en-US" w:eastAsia="zh-CN" w:bidi="ar-SA"/>
              </w:rPr>
              <w:t>本市行政区域内大运河世界文化遗产的保护、管理和利用，适用本条例。</w:t>
            </w:r>
          </w:p>
          <w:p w14:paraId="45EA0B85">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leftChars="0" w:right="0" w:firstLine="502" w:firstLineChars="200"/>
              <w:textAlignment w:val="auto"/>
              <w:rPr>
                <w:rFonts w:hint="default" w:eastAsia="宋体" w:cs="Times New Roman"/>
                <w:kern w:val="2"/>
                <w:sz w:val="24"/>
                <w:szCs w:val="24"/>
                <w:lang w:val="en-US" w:eastAsia="zh-CN" w:bidi="ar-SA"/>
              </w:rPr>
            </w:pPr>
            <w:r>
              <w:rPr>
                <w:rFonts w:hint="default" w:eastAsia="宋体" w:cs="Times New Roman"/>
                <w:kern w:val="2"/>
                <w:sz w:val="24"/>
                <w:szCs w:val="24"/>
                <w:lang w:val="en-US" w:eastAsia="zh-CN" w:bidi="ar-SA"/>
              </w:rPr>
              <w:t>本条例所称大运河世界文化遗产包括：（一）浙东运河河道：西兴运河（钱清顾家荡至迎恩门段）、绍兴环城河、城内运河（迎恩门至都泗门之间的上大路河、萧山街河、蕺山河香桥至长桥段、都泗河）、山阴故水道（都泗门至曹娥老坝底）、虞余运河（百官赵家坝至五夫长坝段）等；（二）遗产点：古纤道（钱清板桥至柯桥上谢桥）、八字桥、八字桥历史文化街区。</w:t>
            </w:r>
          </w:p>
          <w:p w14:paraId="20D2A57A">
            <w:pPr>
              <w:pStyle w:val="14"/>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12" w:lineRule="auto"/>
              <w:ind w:left="0" w:leftChars="0" w:right="0" w:rightChars="0" w:firstLine="502"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第十五条 大运河世界文化遗产核心区、缓冲区内的地块在土地收储或者国有建设用地使用权出让、划拨之前，自然资源和规划部门应当通知文物主管部门对该地块文物情况进行调查。发现文物的，依照国家、省的文物保护法律法规处理。</w:t>
            </w:r>
          </w:p>
          <w:p w14:paraId="269D7F14">
            <w:pPr>
              <w:pStyle w:val="14"/>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12" w:lineRule="auto"/>
              <w:ind w:left="0" w:leftChars="0" w:right="0" w:rightChars="0" w:firstLine="502"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第十六条 在大运河世界文化遗产核心区、缓冲区内进行工程建设的，应当符合市大运河世界文化遗产保护规划要求。</w:t>
            </w:r>
          </w:p>
          <w:p w14:paraId="11EDE00D">
            <w:pPr>
              <w:pStyle w:val="14"/>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12" w:lineRule="auto"/>
              <w:ind w:left="0" w:leftChars="0" w:right="0" w:rightChars="0" w:firstLine="502"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在大运河世界文化遗产核心区内，除符合保护规划要求并经依法批准实施的文物保护、环境保护、防洪排涝、水工设施、游船码头、跨河桥梁等工程以及历史文化街区的基础设施和公共服务设施建设、居民住宅修缮外，任何单位或者个人不得进行其他工程建设或者爆破、钻探、挖掘等作业。</w:t>
            </w:r>
          </w:p>
          <w:p w14:paraId="287115CA">
            <w:pPr>
              <w:pStyle w:val="14"/>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12" w:lineRule="auto"/>
              <w:ind w:left="0" w:leftChars="0" w:right="0" w:rightChars="0" w:firstLine="502"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对大运河世界文化遗产核心区内符合农村建房条件的农户，区人民政府可以制定具体措施通过依法调剂、置换等方式在核心区外予以安置。</w:t>
            </w:r>
          </w:p>
          <w:p w14:paraId="334D6351">
            <w:pPr>
              <w:pStyle w:val="14"/>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12" w:lineRule="auto"/>
              <w:ind w:left="0" w:leftChars="0" w:right="0" w:rightChars="0" w:firstLine="502"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第十七条 在大运河世界文化遗产核心区、缓冲区内不得建设危害大运河世界文化遗产安全或者污染大运河世界文化遗产环境的设施。</w:t>
            </w:r>
          </w:p>
          <w:p w14:paraId="03183B14">
            <w:pPr>
              <w:pStyle w:val="14"/>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12" w:lineRule="auto"/>
              <w:ind w:left="0" w:leftChars="0" w:right="0" w:rightChars="0" w:firstLine="502"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已有的不符合市大运河世界文化遗产保护规划要求、危害大运河世界文化遗产安全或者污染大运河世界文化遗产环境的设施，由市、区人民政府依法限期治理。</w:t>
            </w:r>
          </w:p>
          <w:p w14:paraId="34C76884">
            <w:pPr>
              <w:pStyle w:val="14"/>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12" w:lineRule="auto"/>
              <w:ind w:left="0" w:leftChars="0" w:right="0" w:rightChars="0" w:firstLine="502"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第十八条 大运河世界文化遗产核心区、缓冲区内的建设项目的选址、布局、高度、体量、造型、风格和色调等，应当与大运河世界文化遗产景观环境相协调；工程施工时应当合理选择施工方案和工艺，避免对大运河世界文化遗产的人为损毁。</w:t>
            </w:r>
          </w:p>
          <w:p w14:paraId="0F44E8AA">
            <w:pPr>
              <w:pStyle w:val="14"/>
              <w:keepNext w:val="0"/>
              <w:keepLines w:val="0"/>
              <w:suppressLineNumbers w:val="0"/>
              <w:spacing w:before="0" w:beforeAutospacing="0" w:after="0" w:afterAutospacing="0"/>
              <w:ind w:left="0" w:right="0"/>
              <w:rPr>
                <w:rFonts w:hint="eastAsia"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本项目</w:t>
            </w:r>
            <w:r>
              <w:rPr>
                <w:rFonts w:hint="eastAsia" w:eastAsia="宋体" w:cs="Times New Roman"/>
                <w:kern w:val="2"/>
                <w:sz w:val="24"/>
                <w:szCs w:val="24"/>
                <w:lang w:val="en-US" w:eastAsia="zh-CN" w:bidi="ar-SA"/>
              </w:rPr>
              <w:t>位于</w:t>
            </w:r>
            <w:r>
              <w:rPr>
                <w:rFonts w:hint="default" w:ascii="Times New Roman" w:hAnsi="Times New Roman" w:eastAsia="宋体" w:cs="Times New Roman"/>
                <w:kern w:val="2"/>
                <w:sz w:val="24"/>
                <w:szCs w:val="24"/>
                <w:lang w:val="en-US" w:eastAsia="zh-CN" w:bidi="ar-SA"/>
              </w:rPr>
              <w:t>绍兴市越城区皋埠街道银山路12号（租用浙江绍兴伊曼食品有限公司6号车间），不涉及建筑物或构筑物建设，项目厂房距离大运河（绍兴）建设控制地带约</w:t>
            </w:r>
            <w:r>
              <w:rPr>
                <w:rFonts w:hint="eastAsia" w:eastAsia="宋体" w:cs="Times New Roman"/>
                <w:kern w:val="2"/>
                <w:sz w:val="24"/>
                <w:szCs w:val="24"/>
                <w:lang w:val="en-US" w:eastAsia="zh-CN" w:bidi="ar-SA"/>
              </w:rPr>
              <w:t>92</w:t>
            </w:r>
            <w:r>
              <w:rPr>
                <w:rFonts w:hint="default" w:ascii="Times New Roman" w:hAnsi="Times New Roman" w:eastAsia="宋体" w:cs="Times New Roman"/>
                <w:kern w:val="2"/>
                <w:sz w:val="24"/>
                <w:szCs w:val="24"/>
                <w:lang w:val="en-US" w:eastAsia="zh-CN" w:bidi="ar-SA"/>
              </w:rPr>
              <w:t>0m，距离大运河（绍兴）遗产区约1</w:t>
            </w:r>
            <w:r>
              <w:rPr>
                <w:rFonts w:hint="eastAsia" w:eastAsia="宋体" w:cs="Times New Roman"/>
                <w:kern w:val="2"/>
                <w:sz w:val="24"/>
                <w:szCs w:val="24"/>
                <w:lang w:val="en-US" w:eastAsia="zh-CN" w:bidi="ar-SA"/>
              </w:rPr>
              <w:t>167</w:t>
            </w:r>
            <w:r>
              <w:rPr>
                <w:rFonts w:hint="default" w:ascii="Times New Roman" w:hAnsi="Times New Roman" w:eastAsia="宋体" w:cs="Times New Roman"/>
                <w:kern w:val="2"/>
                <w:sz w:val="24"/>
                <w:szCs w:val="24"/>
                <w:lang w:val="en-US" w:eastAsia="zh-CN" w:bidi="ar-SA"/>
              </w:rPr>
              <w:t>m</w:t>
            </w:r>
            <w:r>
              <w:rPr>
                <w:rFonts w:hint="eastAsia" w:eastAsia="宋体" w:cs="Times New Roman"/>
                <w:kern w:val="2"/>
                <w:sz w:val="24"/>
                <w:szCs w:val="24"/>
                <w:lang w:val="en-US" w:eastAsia="zh-CN" w:bidi="ar-SA"/>
              </w:rPr>
              <w:t>（详见</w:t>
            </w:r>
            <w:r>
              <w:rPr>
                <w:rFonts w:hint="default" w:ascii="Times New Roman" w:hAnsi="Times New Roman" w:eastAsia="宋体" w:cs="Times New Roman"/>
                <w:kern w:val="2"/>
                <w:sz w:val="24"/>
                <w:szCs w:val="24"/>
                <w:lang w:val="en-US" w:eastAsia="zh-CN" w:bidi="ar-SA"/>
              </w:rPr>
              <w:t>附图 1</w:t>
            </w:r>
            <w:r>
              <w:rPr>
                <w:rFonts w:hint="eastAsia" w:eastAsia="宋体" w:cs="Times New Roman"/>
                <w:kern w:val="2"/>
                <w:sz w:val="24"/>
                <w:szCs w:val="24"/>
                <w:lang w:val="en-US" w:eastAsia="zh-CN" w:bidi="ar-SA"/>
              </w:rPr>
              <w:t>0）</w:t>
            </w:r>
            <w:r>
              <w:rPr>
                <w:rFonts w:hint="default" w:ascii="Times New Roman" w:hAnsi="Times New Roman" w:eastAsia="宋体" w:cs="Times New Roman"/>
                <w:kern w:val="2"/>
                <w:sz w:val="24"/>
                <w:szCs w:val="24"/>
                <w:lang w:val="en-US" w:eastAsia="zh-CN" w:bidi="ar-SA"/>
              </w:rPr>
              <w:t>，</w:t>
            </w:r>
            <w:r>
              <w:rPr>
                <w:rFonts w:hint="eastAsia" w:eastAsia="宋体" w:cs="Times New Roman"/>
                <w:kern w:val="2"/>
                <w:sz w:val="24"/>
                <w:szCs w:val="24"/>
                <w:lang w:val="en-US" w:eastAsia="zh-CN" w:bidi="ar-SA"/>
              </w:rPr>
              <w:t>项目并</w:t>
            </w:r>
            <w:r>
              <w:rPr>
                <w:rFonts w:hint="default" w:ascii="Times New Roman" w:hAnsi="Times New Roman" w:eastAsia="宋体" w:cs="Times New Roman"/>
                <w:kern w:val="2"/>
                <w:sz w:val="24"/>
                <w:szCs w:val="24"/>
                <w:lang w:val="en-US" w:eastAsia="zh-CN" w:bidi="ar-SA"/>
              </w:rPr>
              <w:t>不在大运河(绍兴段)越城区段遗产区、缓冲区、保护范围</w:t>
            </w:r>
            <w:r>
              <w:rPr>
                <w:rFonts w:hint="eastAsia" w:eastAsia="宋体" w:cs="Times New Roman"/>
                <w:kern w:val="2"/>
                <w:sz w:val="24"/>
                <w:szCs w:val="24"/>
                <w:lang w:val="en-US" w:eastAsia="zh-CN" w:bidi="ar-SA"/>
              </w:rPr>
              <w:t>及</w:t>
            </w:r>
            <w:r>
              <w:rPr>
                <w:rFonts w:hint="default" w:ascii="Times New Roman" w:hAnsi="Times New Roman" w:eastAsia="宋体" w:cs="Times New Roman"/>
                <w:kern w:val="2"/>
                <w:sz w:val="24"/>
                <w:szCs w:val="24"/>
                <w:lang w:val="en-US" w:eastAsia="zh-CN" w:bidi="ar-SA"/>
              </w:rPr>
              <w:t>建设控制地带</w:t>
            </w:r>
            <w:r>
              <w:rPr>
                <w:rFonts w:hint="eastAsia" w:eastAsia="宋体" w:cs="Times New Roman"/>
                <w:kern w:val="2"/>
                <w:sz w:val="24"/>
                <w:szCs w:val="24"/>
                <w:lang w:val="en-US" w:eastAsia="zh-CN" w:bidi="ar-SA"/>
              </w:rPr>
              <w:t>范围</w:t>
            </w:r>
            <w:r>
              <w:rPr>
                <w:rFonts w:hint="default" w:ascii="Times New Roman" w:hAnsi="Times New Roman" w:eastAsia="宋体" w:cs="Times New Roman"/>
                <w:kern w:val="2"/>
                <w:sz w:val="24"/>
                <w:szCs w:val="24"/>
                <w:lang w:val="en-US" w:eastAsia="zh-CN" w:bidi="ar-SA"/>
              </w:rPr>
              <w:t>内</w:t>
            </w:r>
            <w:r>
              <w:rPr>
                <w:rFonts w:hint="eastAsia" w:eastAsia="宋体" w:cs="Times New Roman"/>
                <w:kern w:val="2"/>
                <w:sz w:val="24"/>
                <w:szCs w:val="24"/>
                <w:lang w:val="en-US" w:eastAsia="zh-CN" w:bidi="ar-SA"/>
              </w:rPr>
              <w:t>，位于</w:t>
            </w:r>
            <w:r>
              <w:rPr>
                <w:rFonts w:hint="default" w:ascii="Times New Roman" w:hAnsi="Times New Roman" w:eastAsia="宋体" w:cs="Times New Roman"/>
                <w:kern w:val="2"/>
                <w:sz w:val="24"/>
                <w:szCs w:val="24"/>
                <w:lang w:val="en-US" w:eastAsia="zh-CN" w:bidi="ar-SA"/>
              </w:rPr>
              <w:t>大运河核心监控区</w:t>
            </w:r>
            <w:r>
              <w:rPr>
                <w:rFonts w:hint="eastAsia" w:eastAsia="宋体" w:cs="Times New Roman"/>
                <w:kern w:val="2"/>
                <w:sz w:val="24"/>
                <w:szCs w:val="24"/>
                <w:lang w:val="en-US" w:eastAsia="zh-CN" w:bidi="ar-SA"/>
              </w:rPr>
              <w:t>，且项目租用厂房，不改变建筑物外貌，不涉及在监控区河道管理范围内建设妨碍行洪的建筑物、构筑物以及从事影响河势稳定、危害河岸堤防安全和其他妨碍河道行洪的活动拟建构筑物不涉及妨碍行洪等;同时项目实施后不涉及利用船舶、船坞等水上设施侵占河道水域从事餐饮、娱乐等经营活动;不涉及弃置、堆放阻碍行洪的物体和种植阻碍行洪的林木及高秆作物。</w:t>
            </w:r>
            <w:r>
              <w:rPr>
                <w:rFonts w:hint="default" w:ascii="Times New Roman" w:hAnsi="Times New Roman" w:eastAsia="宋体" w:cs="Times New Roman"/>
                <w:kern w:val="2"/>
                <w:sz w:val="24"/>
                <w:szCs w:val="24"/>
                <w:lang w:val="en-US" w:eastAsia="zh-CN" w:bidi="ar-SA"/>
              </w:rPr>
              <w:t>因此</w:t>
            </w:r>
            <w:r>
              <w:rPr>
                <w:rFonts w:hint="eastAsia" w:eastAsia="宋体"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项目建设符合《浙江省大运河世界文化遗产保护条例》</w:t>
            </w:r>
            <w:r>
              <w:rPr>
                <w:rFonts w:hint="eastAsia" w:eastAsia="宋体" w:cs="Times New Roman"/>
                <w:kern w:val="2"/>
                <w:sz w:val="24"/>
                <w:szCs w:val="24"/>
                <w:lang w:val="en-US" w:eastAsia="zh-CN" w:bidi="ar-SA"/>
              </w:rPr>
              <w:t>的相关要求。</w:t>
            </w:r>
          </w:p>
          <w:p w14:paraId="617DD823">
            <w:pPr>
              <w:pStyle w:val="4"/>
              <w:suppressLineNumbers w:val="0"/>
              <w:bidi w:val="0"/>
              <w:spacing w:before="0" w:beforeAutospacing="0" w:after="0" w:afterAutospacing="0"/>
              <w:ind w:left="0" w:right="0"/>
              <w:rPr>
                <w:rFonts w:hint="eastAsia"/>
              </w:rPr>
            </w:pPr>
            <w:r>
              <w:rPr>
                <w:rFonts w:hint="default"/>
                <w:lang w:val="en-US" w:eastAsia="zh-CN"/>
              </w:rPr>
              <w:t>浙江省风景名胜区管理条例</w:t>
            </w:r>
            <w:r>
              <w:rPr>
                <w:rFonts w:hint="eastAsia"/>
              </w:rPr>
              <w:t>符合性分析</w:t>
            </w:r>
          </w:p>
          <w:p w14:paraId="7DAE81FB">
            <w:pPr>
              <w:keepNext w:val="0"/>
              <w:keepLines w:val="0"/>
              <w:suppressLineNumbers w:val="0"/>
              <w:spacing w:before="0" w:beforeAutospacing="0" w:after="0" w:afterAutospacing="0"/>
              <w:ind w:left="0" w:right="0"/>
              <w:rPr>
                <w:rFonts w:hint="eastAsia"/>
                <w:lang w:val="en-US" w:eastAsia="zh-CN"/>
              </w:rPr>
            </w:pPr>
            <w:r>
              <w:rPr>
                <w:rFonts w:hint="eastAsia"/>
                <w:lang w:val="en-US" w:eastAsia="zh-CN"/>
              </w:rPr>
              <w:t>本</w:t>
            </w:r>
            <w:r>
              <w:rPr>
                <w:rFonts w:hint="default"/>
                <w:lang w:val="en-US" w:eastAsia="zh-CN"/>
              </w:rPr>
              <w:t>项目距离吼山省级风景名胜区最近距离约460m，距离吼山省级省级风景名胜区一级保护区约630m。</w:t>
            </w:r>
            <w:r>
              <w:rPr>
                <w:rFonts w:hint="eastAsia"/>
                <w:lang w:val="en-US" w:eastAsia="zh-CN"/>
              </w:rPr>
              <w:t>项目与吼山省级风景名胜区位置关系详见附图11。</w:t>
            </w:r>
          </w:p>
          <w:p w14:paraId="1F948FBB">
            <w:pPr>
              <w:keepNext w:val="0"/>
              <w:keepLines w:val="0"/>
              <w:suppressLineNumbers w:val="0"/>
              <w:spacing w:before="0" w:beforeAutospacing="0" w:after="0" w:afterAutospacing="0"/>
              <w:ind w:left="0" w:right="0"/>
              <w:rPr>
                <w:rFonts w:hint="default"/>
                <w:lang w:val="en-US" w:eastAsia="zh-CN"/>
              </w:rPr>
            </w:pPr>
            <w:r>
              <w:rPr>
                <w:rFonts w:hint="default"/>
                <w:lang w:val="en-US" w:eastAsia="zh-CN"/>
              </w:rPr>
              <w:t>吼山风景名胜区面积为 10.85 平方公里，包含三个景区，分别为吼山胜境景区、桃源水乡景区和雾连皇陵景区。核心景区面积 1.83 平方公里，占风景名胜区总面积 16.9%。</w:t>
            </w:r>
          </w:p>
          <w:p w14:paraId="5E06A3D8">
            <w:pPr>
              <w:keepNext w:val="0"/>
              <w:keepLines w:val="0"/>
              <w:suppressLineNumbers w:val="0"/>
              <w:spacing w:before="0" w:beforeAutospacing="0" w:after="0" w:afterAutospacing="0"/>
              <w:ind w:left="0" w:right="0"/>
              <w:rPr>
                <w:rFonts w:hint="default"/>
                <w:lang w:val="en-US" w:eastAsia="zh-CN"/>
              </w:rPr>
            </w:pPr>
            <w:r>
              <w:rPr>
                <w:rFonts w:hint="default"/>
                <w:lang w:val="en-US" w:eastAsia="zh-CN"/>
              </w:rPr>
              <w:t>吼山风景名胜区以千百年来开山采石形成的孤岩、奇石、洞壑、深潭为其独特的自然景观特色；以越窑青瓷窑址、爱国诗人陆游祖居、越王勾践复国纪念地为其人文景观特色；是一处具有科普教育、历史研究、观光揽胜、摄影采风、康体休闲等功能的省级风景名胜区。吼山风景区共有 42 个景观景物，其中 23 个自然景点，19 个人文景点。资源深度挖掘后，共规划景点 53 处，一级景点 4 个，二级景点 13 个，三级景点18 个，四级景点 18 个。</w:t>
            </w:r>
          </w:p>
          <w:p w14:paraId="545C3011">
            <w:pPr>
              <w:keepNext w:val="0"/>
              <w:keepLines w:val="0"/>
              <w:suppressLineNumbers w:val="0"/>
              <w:spacing w:before="0" w:beforeAutospacing="0" w:after="0" w:afterAutospacing="0"/>
              <w:ind w:left="0" w:right="0"/>
              <w:rPr>
                <w:rFonts w:hint="default"/>
                <w:lang w:val="en-US" w:eastAsia="zh-CN"/>
              </w:rPr>
            </w:pPr>
            <w:r>
              <w:rPr>
                <w:rFonts w:hint="eastAsia"/>
                <w:lang w:val="en-US" w:eastAsia="zh-CN"/>
              </w:rPr>
              <w:t>对照</w:t>
            </w:r>
            <w:r>
              <w:rPr>
                <w:rFonts w:hint="default"/>
                <w:lang w:val="en-US" w:eastAsia="zh-CN"/>
              </w:rPr>
              <w:t>《浙江省风景名胜区条例》</w:t>
            </w:r>
            <w:r>
              <w:rPr>
                <w:rFonts w:hint="eastAsia"/>
                <w:lang w:val="en-US" w:eastAsia="zh-CN"/>
              </w:rPr>
              <w:t>“</w:t>
            </w:r>
            <w:r>
              <w:rPr>
                <w:rFonts w:hint="default"/>
                <w:lang w:val="en-US" w:eastAsia="zh-CN"/>
              </w:rPr>
              <w:t>第二十四条</w:t>
            </w:r>
            <w:r>
              <w:rPr>
                <w:rFonts w:hint="eastAsia"/>
                <w:lang w:val="en-US" w:eastAsia="zh-CN"/>
              </w:rPr>
              <w:t>—风景名胜区及其外围保护地带不得建设污染环境的工业生产设施。风景名胜区及其外围保护地带不得建设工业固体废物、危险废物的集中贮存、处置设施或者场所，不得建设垃圾填埋场。”</w:t>
            </w:r>
            <w:r>
              <w:rPr>
                <w:rFonts w:hint="default"/>
                <w:lang w:val="en-US" w:eastAsia="zh-CN"/>
              </w:rPr>
              <w:t>规定。</w:t>
            </w:r>
          </w:p>
          <w:p w14:paraId="1D874418">
            <w:pPr>
              <w:keepNext w:val="0"/>
              <w:keepLines w:val="0"/>
              <w:suppressLineNumbers w:val="0"/>
              <w:spacing w:before="0" w:beforeAutospacing="0" w:after="0" w:afterAutospacing="0"/>
              <w:ind w:left="0" w:right="0"/>
              <w:rPr>
                <w:rFonts w:hint="default"/>
                <w:lang w:val="en-US" w:eastAsia="zh-CN"/>
              </w:rPr>
            </w:pPr>
            <w:r>
              <w:rPr>
                <w:rFonts w:hint="default"/>
                <w:lang w:val="en-US" w:eastAsia="zh-CN"/>
              </w:rPr>
              <w:t>本项目为</w:t>
            </w:r>
            <w:r>
              <w:rPr>
                <w:rFonts w:hint="eastAsia"/>
                <w:lang w:val="en-US" w:eastAsia="zh-CN"/>
              </w:rPr>
              <w:t>适用冰</w:t>
            </w:r>
            <w:r>
              <w:rPr>
                <w:rFonts w:hint="default"/>
                <w:lang w:val="en-US" w:eastAsia="zh-CN"/>
              </w:rPr>
              <w:t>制造项目且未处于吼山风景名胜区</w:t>
            </w:r>
            <w:r>
              <w:rPr>
                <w:rFonts w:hint="eastAsia"/>
                <w:lang w:val="en-US" w:eastAsia="zh-CN"/>
              </w:rPr>
              <w:t>保护区范围内，</w:t>
            </w:r>
            <w:r>
              <w:rPr>
                <w:rFonts w:hint="default"/>
                <w:lang w:val="en-US" w:eastAsia="zh-CN"/>
              </w:rPr>
              <w:t>距离吼山省级风景名胜区最近距离</w:t>
            </w:r>
            <w:r>
              <w:rPr>
                <w:rFonts w:hint="eastAsia"/>
                <w:lang w:val="en-US" w:eastAsia="zh-CN"/>
              </w:rPr>
              <w:t>（三级保护区）</w:t>
            </w:r>
            <w:r>
              <w:rPr>
                <w:rFonts w:hint="default"/>
                <w:lang w:val="en-US" w:eastAsia="zh-CN"/>
              </w:rPr>
              <w:t>约460m</w:t>
            </w:r>
            <w:r>
              <w:rPr>
                <w:rFonts w:hint="eastAsia"/>
                <w:lang w:eastAsia="zh-CN"/>
              </w:rPr>
              <w:t>，</w:t>
            </w:r>
            <w:r>
              <w:rPr>
                <w:rFonts w:hint="default"/>
              </w:rPr>
              <w:t>距离吼山省级省级风景名胜区一级保护区约630m</w:t>
            </w:r>
            <w:r>
              <w:rPr>
                <w:rFonts w:hint="default"/>
                <w:lang w:val="en-US" w:eastAsia="zh-CN"/>
              </w:rPr>
              <w:t>，根据《绍兴高新技术产业开发区空间利用规划环境影响报告书》，项目所在地块用地性质为工业用地，因此项目建设符合《浙江省风景名胜区条例》相关规定。</w:t>
            </w:r>
          </w:p>
          <w:p w14:paraId="4C78DE60">
            <w:pPr>
              <w:pStyle w:val="4"/>
              <w:suppressLineNumbers w:val="0"/>
              <w:bidi w:val="0"/>
              <w:spacing w:before="0" w:beforeAutospacing="0" w:after="0" w:afterAutospacing="0"/>
              <w:ind w:left="0" w:right="0"/>
              <w:rPr>
                <w:rFonts w:hint="default"/>
              </w:rPr>
            </w:pPr>
            <w:r>
              <w:rPr>
                <w:rFonts w:hint="eastAsia"/>
              </w:rPr>
              <w:t>降级登记表符合性分析</w:t>
            </w:r>
          </w:p>
          <w:p w14:paraId="2C11A21A">
            <w:pPr>
              <w:pStyle w:val="46"/>
              <w:keepNext w:val="0"/>
              <w:keepLines w:val="0"/>
              <w:suppressLineNumbers w:val="0"/>
              <w:spacing w:before="0" w:beforeAutospacing="0" w:after="0" w:afterAutospacing="0"/>
              <w:ind w:left="0" w:right="0"/>
              <w:rPr>
                <w:rFonts w:hint="eastAsia"/>
                <w:color w:val="auto"/>
                <w:lang w:val="en-GB" w:eastAsia="zh-CN"/>
              </w:rPr>
            </w:pPr>
            <w:r>
              <w:rPr>
                <w:rFonts w:hint="eastAsia"/>
              </w:rPr>
              <w:t>对照《建设项目环境影响评价分类管理名录》（2021年版），属于类别“</w:t>
            </w:r>
            <w:r>
              <w:rPr>
                <w:rFonts w:hint="eastAsia"/>
                <w:lang w:val="en-GB"/>
              </w:rPr>
              <w:t>十一、食品制造业 14</w:t>
            </w:r>
            <w:r>
              <w:rPr>
                <w:rFonts w:hint="eastAsia"/>
              </w:rPr>
              <w:t>”中的“</w:t>
            </w:r>
            <w:r>
              <w:rPr>
                <w:rFonts w:hint="eastAsia"/>
                <w:lang w:val="en-US" w:eastAsia="zh-CN"/>
              </w:rPr>
              <w:t>24</w:t>
            </w:r>
            <w:r>
              <w:rPr>
                <w:rFonts w:hint="eastAsia"/>
                <w:lang w:val="en-GB"/>
              </w:rPr>
              <w:t>其他食品制造 149”项目</w:t>
            </w:r>
            <w:r>
              <w:rPr>
                <w:rFonts w:hint="eastAsia"/>
              </w:rPr>
              <w:t>，本项目为食用冰制造，不涉及发酵工艺，但项目生产过程中涉及纯水制备、灭菌等工艺，不是单纯混合分装或分选</w:t>
            </w:r>
            <w:r>
              <w:rPr>
                <w:rFonts w:hint="eastAsia"/>
                <w:lang w:eastAsia="zh-CN"/>
              </w:rPr>
              <w:t>，属于</w:t>
            </w:r>
            <w:r>
              <w:rPr>
                <w:rFonts w:hint="eastAsia"/>
                <w:color w:val="000000" w:themeColor="text1"/>
                <w:lang w:val="en-US" w:eastAsia="zh-CN"/>
                <w14:textFill>
                  <w14:solidFill>
                    <w14:schemeClr w14:val="tx1"/>
                  </w14:solidFill>
                </w14:textFill>
              </w:rPr>
              <w:t>“</w:t>
            </w:r>
            <w:r>
              <w:rPr>
                <w:rFonts w:hint="eastAsia"/>
                <w:b/>
                <w:bCs/>
                <w:color w:val="000000" w:themeColor="text1"/>
                <w:lang w:val="en-US" w:eastAsia="zh-CN"/>
                <w14:textFill>
                  <w14:solidFill>
                    <w14:schemeClr w14:val="tx1"/>
                  </w14:solidFill>
                </w14:textFill>
              </w:rPr>
              <w:t>冷冻饮品及食用冰制造</w:t>
            </w:r>
            <w:r>
              <w:rPr>
                <w:rFonts w:hint="eastAsia"/>
                <w:color w:val="000000" w:themeColor="text1"/>
                <w:lang w:val="en-US" w:eastAsia="zh-CN"/>
                <w14:textFill>
                  <w14:solidFill>
                    <w14:schemeClr w14:val="tx1"/>
                  </w14:solidFill>
                </w14:textFill>
              </w:rPr>
              <w:t>”项目，</w:t>
            </w:r>
            <w:r>
              <w:rPr>
                <w:rFonts w:hint="eastAsia"/>
              </w:rPr>
              <w:t>确定为编制环境影响报告表。</w:t>
            </w:r>
            <w:r>
              <w:rPr>
                <w:rFonts w:hint="eastAsia" w:ascii="Times New Roman" w:hAnsi="Times New Roman" w:eastAsia="宋体" w:cs="Times New Roman"/>
                <w:color w:val="auto"/>
                <w:kern w:val="2"/>
                <w:sz w:val="24"/>
                <w:szCs w:val="21"/>
                <w:lang w:val="en-GB" w:eastAsia="zh-CN" w:bidi="ar-SA"/>
              </w:rPr>
              <w:t>本项目环评类别如下所示。</w:t>
            </w:r>
          </w:p>
          <w:p w14:paraId="66E90516">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leftChars="0" w:right="0" w:firstLine="0" w:firstLineChars="0"/>
              <w:jc w:val="center"/>
              <w:textAlignment w:val="auto"/>
              <w:rPr>
                <w:rFonts w:hint="eastAsia"/>
                <w:b/>
                <w:bCs/>
                <w:color w:val="auto"/>
                <w:highlight w:val="none"/>
                <w:lang w:val="en-GB" w:eastAsia="zh-CN"/>
              </w:rPr>
            </w:pPr>
            <w:r>
              <w:rPr>
                <w:rFonts w:hint="eastAsia"/>
                <w:b/>
                <w:bCs/>
                <w:color w:val="auto"/>
                <w:highlight w:val="none"/>
                <w:lang w:val="en-GB" w:eastAsia="zh-CN"/>
              </w:rPr>
              <w:t xml:space="preserve">表 </w:t>
            </w:r>
            <w:r>
              <w:rPr>
                <w:rFonts w:hint="eastAsia"/>
                <w:b/>
                <w:bCs/>
                <w:color w:val="auto"/>
                <w:highlight w:val="none"/>
                <w:lang w:val="en-GB" w:eastAsia="zh-CN"/>
              </w:rPr>
              <w:fldChar w:fldCharType="begin"/>
            </w:r>
            <w:r>
              <w:rPr>
                <w:rFonts w:hint="eastAsia"/>
                <w:b/>
                <w:bCs/>
                <w:color w:val="auto"/>
                <w:highlight w:val="none"/>
                <w:lang w:val="en-GB" w:eastAsia="zh-CN"/>
              </w:rPr>
              <w:instrText xml:space="preserve"> STYLEREF 1 \s </w:instrText>
            </w:r>
            <w:r>
              <w:rPr>
                <w:rFonts w:hint="eastAsia"/>
                <w:b/>
                <w:bCs/>
                <w:color w:val="auto"/>
                <w:highlight w:val="none"/>
                <w:lang w:val="en-GB" w:eastAsia="zh-CN"/>
              </w:rPr>
              <w:fldChar w:fldCharType="separate"/>
            </w:r>
            <w:r>
              <w:rPr>
                <w:rFonts w:hint="eastAsia"/>
                <w:b/>
                <w:bCs/>
                <w:color w:val="auto"/>
                <w:highlight w:val="none"/>
                <w:lang w:val="en-GB" w:eastAsia="zh-CN"/>
              </w:rPr>
              <w:t>1</w:t>
            </w:r>
            <w:r>
              <w:rPr>
                <w:rFonts w:hint="eastAsia"/>
                <w:b/>
                <w:bCs/>
                <w:color w:val="auto"/>
                <w:highlight w:val="none"/>
                <w:lang w:val="en-GB" w:eastAsia="zh-CN"/>
              </w:rPr>
              <w:fldChar w:fldCharType="end"/>
            </w:r>
            <w:r>
              <w:rPr>
                <w:rFonts w:hint="eastAsia"/>
                <w:b/>
                <w:bCs/>
                <w:color w:val="auto"/>
                <w:highlight w:val="none"/>
                <w:lang w:val="en-GB" w:eastAsia="zh-CN"/>
              </w:rPr>
              <w:t>-</w:t>
            </w:r>
            <w:r>
              <w:rPr>
                <w:rFonts w:hint="eastAsia"/>
                <w:b/>
                <w:bCs/>
                <w:color w:val="auto"/>
                <w:highlight w:val="none"/>
                <w:lang w:val="en-GB" w:eastAsia="zh-CN"/>
              </w:rPr>
              <w:fldChar w:fldCharType="begin"/>
            </w:r>
            <w:r>
              <w:rPr>
                <w:rFonts w:hint="eastAsia"/>
                <w:b/>
                <w:bCs/>
                <w:color w:val="auto"/>
                <w:highlight w:val="none"/>
                <w:lang w:val="en-GB" w:eastAsia="zh-CN"/>
              </w:rPr>
              <w:instrText xml:space="preserve"> SEQ 表 \* ARABIC \s 1 </w:instrText>
            </w:r>
            <w:r>
              <w:rPr>
                <w:rFonts w:hint="eastAsia"/>
                <w:b/>
                <w:bCs/>
                <w:color w:val="auto"/>
                <w:highlight w:val="none"/>
                <w:lang w:val="en-GB" w:eastAsia="zh-CN"/>
              </w:rPr>
              <w:fldChar w:fldCharType="separate"/>
            </w:r>
            <w:r>
              <w:rPr>
                <w:rFonts w:hint="eastAsia"/>
                <w:b/>
                <w:bCs/>
                <w:color w:val="auto"/>
                <w:highlight w:val="none"/>
                <w:lang w:val="en-GB" w:eastAsia="zh-CN"/>
              </w:rPr>
              <w:t>7</w:t>
            </w:r>
            <w:r>
              <w:rPr>
                <w:rFonts w:hint="eastAsia"/>
                <w:b/>
                <w:bCs/>
                <w:color w:val="auto"/>
                <w:highlight w:val="none"/>
                <w:lang w:val="en-GB" w:eastAsia="zh-CN"/>
              </w:rPr>
              <w:fldChar w:fldCharType="end"/>
            </w:r>
            <w:r>
              <w:rPr>
                <w:rFonts w:hint="eastAsia"/>
                <w:b/>
                <w:bCs/>
                <w:color w:val="auto"/>
                <w:highlight w:val="none"/>
                <w:lang w:val="en-GB" w:eastAsia="zh-CN"/>
              </w:rPr>
              <w:t>本项目环评管理类别判定</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2399"/>
              <w:gridCol w:w="2390"/>
              <w:gridCol w:w="2502"/>
              <w:gridCol w:w="922"/>
            </w:tblGrid>
            <w:tr w14:paraId="3B3C0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4" w:type="pct"/>
                  <w:gridSpan w:val="2"/>
                  <w:tcBorders>
                    <w:top w:val="single" w:color="auto" w:sz="4" w:space="0"/>
                    <w:left w:val="single" w:color="auto" w:sz="4" w:space="0"/>
                    <w:bottom w:val="single" w:color="auto" w:sz="4" w:space="0"/>
                    <w:right w:val="single" w:color="auto" w:sz="4" w:space="0"/>
                    <w:tl2br w:val="single" w:color="auto" w:sz="4" w:space="0"/>
                  </w:tcBorders>
                  <w:vAlign w:val="center"/>
                </w:tcPr>
                <w:p w14:paraId="182D14AC">
                  <w:pPr>
                    <w:keepNext w:val="0"/>
                    <w:keepLines w:val="0"/>
                    <w:suppressLineNumbers w:val="0"/>
                    <w:spacing w:before="0" w:beforeAutospacing="0" w:after="0" w:afterAutospacing="0" w:line="0" w:lineRule="atLeast"/>
                    <w:ind w:left="0" w:right="0" w:firstLine="426"/>
                    <w:jc w:val="right"/>
                    <w:rPr>
                      <w:rFonts w:hint="default"/>
                      <w:b/>
                      <w:bCs/>
                      <w:sz w:val="20"/>
                      <w:szCs w:val="20"/>
                      <w:lang w:val="en-GB"/>
                    </w:rPr>
                  </w:pPr>
                  <w:r>
                    <w:rPr>
                      <w:rFonts w:hint="default"/>
                      <w:b/>
                      <w:bCs/>
                      <w:sz w:val="20"/>
                      <w:szCs w:val="20"/>
                      <w:lang w:val="en-GB"/>
                    </w:rPr>
                    <w:t>环评类别</w:t>
                  </w:r>
                </w:p>
                <w:p w14:paraId="2B0980E0">
                  <w:pPr>
                    <w:pStyle w:val="37"/>
                    <w:keepNext w:val="0"/>
                    <w:keepLines w:val="0"/>
                    <w:suppressLineNumbers w:val="0"/>
                    <w:spacing w:before="0" w:beforeAutospacing="0" w:after="0" w:afterAutospacing="0" w:line="0" w:lineRule="atLeast"/>
                    <w:ind w:left="0" w:right="0" w:firstLine="426"/>
                    <w:rPr>
                      <w:rFonts w:hint="default" w:cs="Times New Roman"/>
                      <w:b/>
                      <w:bCs/>
                      <w:sz w:val="21"/>
                      <w:szCs w:val="21"/>
                      <w:lang w:val="en-GB"/>
                    </w:rPr>
                  </w:pPr>
                  <w:r>
                    <w:rPr>
                      <w:rFonts w:hint="default" w:cs="Times New Roman"/>
                      <w:b/>
                      <w:bCs/>
                      <w:sz w:val="20"/>
                      <w:lang w:val="en-GB"/>
                    </w:rPr>
                    <w:t>项目类别</w:t>
                  </w:r>
                </w:p>
              </w:tc>
              <w:tc>
                <w:tcPr>
                  <w:tcW w:w="1359" w:type="pct"/>
                  <w:tcBorders>
                    <w:top w:val="single" w:color="auto" w:sz="4" w:space="0"/>
                    <w:left w:val="single" w:color="auto" w:sz="4" w:space="0"/>
                    <w:bottom w:val="single" w:color="auto" w:sz="4" w:space="0"/>
                    <w:right w:val="single" w:color="auto" w:sz="4" w:space="0"/>
                  </w:tcBorders>
                  <w:vAlign w:val="center"/>
                </w:tcPr>
                <w:p w14:paraId="6EB355C7">
                  <w:pPr>
                    <w:keepNext w:val="0"/>
                    <w:keepLines w:val="0"/>
                    <w:suppressLineNumbers w:val="0"/>
                    <w:spacing w:before="0" w:beforeAutospacing="0" w:after="0" w:afterAutospacing="0" w:line="0" w:lineRule="atLeast"/>
                    <w:ind w:left="0" w:right="0" w:firstLine="0" w:firstLineChars="0"/>
                    <w:jc w:val="center"/>
                    <w:rPr>
                      <w:rFonts w:hint="default"/>
                      <w:b/>
                      <w:bCs/>
                      <w:sz w:val="21"/>
                      <w:lang w:val="en-GB"/>
                    </w:rPr>
                  </w:pPr>
                  <w:r>
                    <w:rPr>
                      <w:rFonts w:hint="default"/>
                      <w:b/>
                      <w:bCs/>
                      <w:sz w:val="21"/>
                      <w:lang w:val="en-GB"/>
                    </w:rPr>
                    <w:t>报告书</w:t>
                  </w:r>
                </w:p>
              </w:tc>
              <w:tc>
                <w:tcPr>
                  <w:tcW w:w="1423" w:type="pct"/>
                  <w:tcBorders>
                    <w:top w:val="single" w:color="auto" w:sz="4" w:space="0"/>
                    <w:left w:val="single" w:color="auto" w:sz="4" w:space="0"/>
                    <w:bottom w:val="single" w:color="auto" w:sz="4" w:space="0"/>
                    <w:right w:val="single" w:color="auto" w:sz="4" w:space="0"/>
                  </w:tcBorders>
                  <w:vAlign w:val="center"/>
                </w:tcPr>
                <w:p w14:paraId="002A3916">
                  <w:pPr>
                    <w:keepNext w:val="0"/>
                    <w:keepLines w:val="0"/>
                    <w:suppressLineNumbers w:val="0"/>
                    <w:spacing w:before="0" w:beforeAutospacing="0" w:after="0" w:afterAutospacing="0" w:line="0" w:lineRule="atLeast"/>
                    <w:ind w:left="0" w:right="0" w:firstLine="0" w:firstLineChars="0"/>
                    <w:jc w:val="center"/>
                    <w:rPr>
                      <w:rFonts w:hint="default"/>
                      <w:b/>
                      <w:bCs/>
                      <w:sz w:val="21"/>
                      <w:lang w:val="en-GB"/>
                    </w:rPr>
                  </w:pPr>
                  <w:r>
                    <w:rPr>
                      <w:rFonts w:hint="default"/>
                      <w:b/>
                      <w:bCs/>
                      <w:sz w:val="21"/>
                      <w:lang w:val="en-GB"/>
                    </w:rPr>
                    <w:t>报告表</w:t>
                  </w:r>
                </w:p>
              </w:tc>
              <w:tc>
                <w:tcPr>
                  <w:tcW w:w="523" w:type="pct"/>
                  <w:tcBorders>
                    <w:top w:val="single" w:color="auto" w:sz="4" w:space="0"/>
                    <w:left w:val="single" w:color="auto" w:sz="4" w:space="0"/>
                    <w:bottom w:val="single" w:color="auto" w:sz="4" w:space="0"/>
                    <w:right w:val="single" w:color="auto" w:sz="4" w:space="0"/>
                  </w:tcBorders>
                  <w:vAlign w:val="center"/>
                </w:tcPr>
                <w:p w14:paraId="3FF16661">
                  <w:pPr>
                    <w:keepNext w:val="0"/>
                    <w:keepLines w:val="0"/>
                    <w:suppressLineNumbers w:val="0"/>
                    <w:spacing w:before="0" w:beforeAutospacing="0" w:after="0" w:afterAutospacing="0" w:line="0" w:lineRule="atLeast"/>
                    <w:ind w:left="0" w:right="0" w:firstLine="0" w:firstLineChars="0"/>
                    <w:jc w:val="center"/>
                    <w:rPr>
                      <w:rFonts w:hint="default"/>
                      <w:b/>
                      <w:bCs/>
                      <w:sz w:val="21"/>
                      <w:lang w:val="en-GB"/>
                    </w:rPr>
                  </w:pPr>
                  <w:r>
                    <w:rPr>
                      <w:rFonts w:hint="default"/>
                      <w:b/>
                      <w:bCs/>
                      <w:sz w:val="21"/>
                      <w:lang w:val="en-GB"/>
                    </w:rPr>
                    <w:t>登记表</w:t>
                  </w:r>
                </w:p>
              </w:tc>
            </w:tr>
            <w:tr w14:paraId="096CB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2940EC8E">
                  <w:pPr>
                    <w:keepNext w:val="0"/>
                    <w:keepLines w:val="0"/>
                    <w:suppressLineNumbers w:val="0"/>
                    <w:spacing w:before="0" w:beforeAutospacing="0" w:after="0" w:afterAutospacing="0" w:line="0" w:lineRule="atLeast"/>
                    <w:ind w:left="0" w:right="0" w:firstLine="444"/>
                    <w:jc w:val="center"/>
                    <w:rPr>
                      <w:rFonts w:hint="default"/>
                      <w:sz w:val="21"/>
                    </w:rPr>
                  </w:pPr>
                  <w:r>
                    <w:rPr>
                      <w:rFonts w:hint="eastAsia"/>
                      <w:sz w:val="21"/>
                      <w:lang w:val="en-GB"/>
                    </w:rPr>
                    <w:t>十一、食品制造业 14</w:t>
                  </w:r>
                </w:p>
              </w:tc>
            </w:tr>
            <w:tr w14:paraId="26F4D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0" w:type="pct"/>
                  <w:tcBorders>
                    <w:top w:val="single" w:color="auto" w:sz="4" w:space="0"/>
                    <w:left w:val="single" w:color="auto" w:sz="4" w:space="0"/>
                    <w:bottom w:val="single" w:color="auto" w:sz="4" w:space="0"/>
                    <w:right w:val="single" w:color="auto" w:sz="4" w:space="0"/>
                  </w:tcBorders>
                  <w:vAlign w:val="center"/>
                </w:tcPr>
                <w:p w14:paraId="09264356">
                  <w:pPr>
                    <w:keepNext w:val="0"/>
                    <w:keepLines w:val="0"/>
                    <w:suppressLineNumbers w:val="0"/>
                    <w:spacing w:before="0" w:beforeAutospacing="0" w:after="0" w:afterAutospacing="0" w:line="0" w:lineRule="atLeast"/>
                    <w:ind w:left="0" w:right="0" w:firstLine="0" w:firstLineChars="0"/>
                    <w:rPr>
                      <w:rFonts w:hint="default" w:eastAsia="宋体"/>
                      <w:sz w:val="21"/>
                      <w:lang w:val="en-US" w:eastAsia="zh-CN"/>
                    </w:rPr>
                  </w:pPr>
                  <w:r>
                    <w:rPr>
                      <w:rFonts w:hint="eastAsia"/>
                      <w:sz w:val="21"/>
                      <w:lang w:val="en-US" w:eastAsia="zh-CN"/>
                    </w:rPr>
                    <w:t>24</w:t>
                  </w:r>
                </w:p>
              </w:tc>
              <w:tc>
                <w:tcPr>
                  <w:tcW w:w="1364" w:type="pct"/>
                  <w:tcBorders>
                    <w:top w:val="single" w:color="auto" w:sz="4" w:space="0"/>
                    <w:left w:val="single" w:color="auto" w:sz="4" w:space="0"/>
                    <w:bottom w:val="single" w:color="auto" w:sz="4" w:space="0"/>
                    <w:right w:val="single" w:color="auto" w:sz="4" w:space="0"/>
                  </w:tcBorders>
                  <w:vAlign w:val="center"/>
                </w:tcPr>
                <w:p w14:paraId="37137D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both"/>
                    <w:textAlignment w:val="auto"/>
                    <w:rPr>
                      <w:rFonts w:hint="default"/>
                      <w:sz w:val="21"/>
                      <w:lang w:val="en-GB"/>
                    </w:rPr>
                  </w:pPr>
                  <w:r>
                    <w:rPr>
                      <w:rFonts w:hint="default"/>
                      <w:sz w:val="21"/>
                      <w:lang w:val="en-GB"/>
                    </w:rPr>
                    <w:t>其他食品制造 149</w:t>
                  </w:r>
                </w:p>
              </w:tc>
              <w:tc>
                <w:tcPr>
                  <w:tcW w:w="1359" w:type="pct"/>
                  <w:tcBorders>
                    <w:top w:val="single" w:color="auto" w:sz="4" w:space="0"/>
                    <w:left w:val="single" w:color="auto" w:sz="4" w:space="0"/>
                    <w:bottom w:val="single" w:color="auto" w:sz="4" w:space="0"/>
                    <w:right w:val="single" w:color="auto" w:sz="4" w:space="0"/>
                  </w:tcBorders>
                  <w:vAlign w:val="center"/>
                </w:tcPr>
                <w:p w14:paraId="63F66C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eastAsia" w:eastAsia="宋体"/>
                      <w:sz w:val="21"/>
                      <w:lang w:val="en-US" w:eastAsia="zh-CN"/>
                    </w:rPr>
                  </w:pPr>
                  <w:r>
                    <w:rPr>
                      <w:rFonts w:hint="eastAsia" w:eastAsia="宋体"/>
                      <w:sz w:val="21"/>
                      <w:lang w:val="en-US" w:eastAsia="zh-CN"/>
                    </w:rPr>
                    <w:t>有发酵工艺的食品添加剂制造；有发酵工艺的饲料添加剂制造</w:t>
                  </w:r>
                </w:p>
              </w:tc>
              <w:tc>
                <w:tcPr>
                  <w:tcW w:w="1423" w:type="pct"/>
                  <w:tcBorders>
                    <w:top w:val="single" w:color="auto" w:sz="4" w:space="0"/>
                    <w:left w:val="single" w:color="auto" w:sz="4" w:space="0"/>
                    <w:bottom w:val="single" w:color="auto" w:sz="4" w:space="0"/>
                    <w:right w:val="single" w:color="auto" w:sz="4" w:space="0"/>
                  </w:tcBorders>
                  <w:vAlign w:val="center"/>
                </w:tcPr>
                <w:p w14:paraId="058701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eastAsia" w:eastAsia="宋体"/>
                      <w:sz w:val="21"/>
                      <w:lang w:val="en-US" w:eastAsia="zh-CN"/>
                    </w:rPr>
                  </w:pPr>
                  <w:r>
                    <w:rPr>
                      <w:rFonts w:hint="eastAsia" w:eastAsia="宋体"/>
                      <w:sz w:val="21"/>
                      <w:lang w:val="en-US" w:eastAsia="zh-CN"/>
                    </w:rPr>
                    <w:t>盐加工；营养食品制造、保健食品制造、</w:t>
                  </w:r>
                  <w:r>
                    <w:rPr>
                      <w:rFonts w:hint="eastAsia" w:eastAsia="宋体"/>
                      <w:b/>
                      <w:bCs/>
                      <w:sz w:val="21"/>
                      <w:lang w:val="en-US" w:eastAsia="zh-CN"/>
                    </w:rPr>
                    <w:t>冷冻饮品及食用冰制造</w:t>
                  </w:r>
                  <w:r>
                    <w:rPr>
                      <w:rFonts w:hint="eastAsia" w:eastAsia="宋体"/>
                      <w:sz w:val="21"/>
                      <w:lang w:val="en-US" w:eastAsia="zh-CN"/>
                    </w:rPr>
                    <w:t>、无发酵工艺的食品及饲料添加剂制造、其他未列明食品制造</w:t>
                  </w:r>
                </w:p>
                <w:p w14:paraId="7AB6802D">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s="Times New Roman"/>
                      <w:sz w:val="21"/>
                      <w:szCs w:val="21"/>
                      <w:lang w:val="en-GB"/>
                    </w:rPr>
                  </w:pPr>
                  <w:r>
                    <w:rPr>
                      <w:rFonts w:hint="eastAsia" w:eastAsia="宋体"/>
                      <w:sz w:val="21"/>
                      <w:lang w:val="en-US" w:eastAsia="zh-CN"/>
                    </w:rPr>
                    <w:t>以上均不含单纯混合、分装的</w:t>
                  </w:r>
                </w:p>
              </w:tc>
              <w:tc>
                <w:tcPr>
                  <w:tcW w:w="523" w:type="pct"/>
                  <w:tcBorders>
                    <w:top w:val="single" w:color="auto" w:sz="4" w:space="0"/>
                    <w:left w:val="single" w:color="auto" w:sz="4" w:space="0"/>
                    <w:bottom w:val="single" w:color="auto" w:sz="4" w:space="0"/>
                    <w:right w:val="single" w:color="auto" w:sz="4" w:space="0"/>
                  </w:tcBorders>
                  <w:vAlign w:val="center"/>
                </w:tcPr>
                <w:p w14:paraId="2EED92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sz w:val="21"/>
                      <w:lang w:val="en-GB"/>
                    </w:rPr>
                  </w:pPr>
                  <w:r>
                    <w:rPr>
                      <w:rFonts w:hint="default"/>
                      <w:sz w:val="21"/>
                      <w:lang w:val="en-GB"/>
                    </w:rPr>
                    <w:t>/</w:t>
                  </w:r>
                </w:p>
              </w:tc>
            </w:tr>
          </w:tbl>
          <w:p w14:paraId="5A15D702">
            <w:pPr>
              <w:keepNext w:val="0"/>
              <w:keepLines w:val="0"/>
              <w:suppressLineNumbers w:val="0"/>
              <w:spacing w:before="0" w:beforeAutospacing="0" w:after="0" w:afterAutospacing="0"/>
              <w:ind w:left="0" w:right="0" w:firstLine="504"/>
              <w:rPr>
                <w:rFonts w:hint="default"/>
              </w:rPr>
            </w:pPr>
          </w:p>
          <w:p w14:paraId="6F7B856F">
            <w:pPr>
              <w:keepNext w:val="0"/>
              <w:keepLines w:val="0"/>
              <w:suppressLineNumbers w:val="0"/>
              <w:spacing w:before="0" w:beforeAutospacing="0" w:after="0" w:afterAutospacing="0"/>
              <w:ind w:left="0" w:right="0" w:firstLine="504"/>
              <w:rPr>
                <w:rFonts w:hint="default"/>
              </w:rPr>
            </w:pPr>
            <w:r>
              <w:rPr>
                <w:rFonts w:hint="eastAsia"/>
              </w:rPr>
              <w:t>又根据《浙江省人民政府办公厅关于全面推行“区域环评+环境标准”改革的指导意见》（浙政办发[2017]57号）和《绍兴市越城区人民政府办公室关于印发《绍兴高新技术产业开发区“规划环评+环境标准”改革实施方案》的通知》（2019年3月），本项目位于绍兴高新技术产业开发区。根据改革方案，若项目不属于下列清单，需降级：</w:t>
            </w:r>
          </w:p>
          <w:p w14:paraId="7BCD270D">
            <w:pPr>
              <w:keepNext w:val="0"/>
              <w:keepLines w:val="0"/>
              <w:numPr>
                <w:ilvl w:val="0"/>
                <w:numId w:val="8"/>
              </w:numPr>
              <w:suppressLineNumbers w:val="0"/>
              <w:spacing w:before="0" w:beforeAutospacing="0" w:after="0" w:afterAutospacing="0"/>
              <w:ind w:left="0" w:right="0" w:firstLine="498" w:firstLineChars="199"/>
              <w:rPr>
                <w:rFonts w:hint="default"/>
                <w:bCs/>
              </w:rPr>
            </w:pPr>
            <w:r>
              <w:rPr>
                <w:rFonts w:hint="eastAsia"/>
                <w:bCs/>
              </w:rPr>
              <w:t>环评审批权限在省、市级以上生态环境部门审批的项目；</w:t>
            </w:r>
          </w:p>
          <w:p w14:paraId="57F6A50A">
            <w:pPr>
              <w:keepNext w:val="0"/>
              <w:keepLines w:val="0"/>
              <w:numPr>
                <w:ilvl w:val="0"/>
                <w:numId w:val="9"/>
              </w:numPr>
              <w:suppressLineNumbers w:val="0"/>
              <w:tabs>
                <w:tab w:val="left" w:pos="431"/>
              </w:tabs>
              <w:spacing w:before="0" w:beforeAutospacing="0" w:after="0" w:afterAutospacing="0"/>
              <w:ind w:left="0" w:right="0" w:firstLine="498" w:firstLineChars="199"/>
              <w:rPr>
                <w:rFonts w:hint="default"/>
                <w:bCs/>
              </w:rPr>
            </w:pPr>
            <w:r>
              <w:rPr>
                <w:rFonts w:hint="eastAsia"/>
                <w:bCs/>
              </w:rPr>
              <w:t>编制环境影响报告书的电力、金属冶炼、医药、化工、印染、电镀、制革、造纸、铅酸蓄电池等重污染高耗能高环境风险的项目；</w:t>
            </w:r>
          </w:p>
          <w:p w14:paraId="0A5125EF">
            <w:pPr>
              <w:keepNext w:val="0"/>
              <w:keepLines w:val="0"/>
              <w:numPr>
                <w:ilvl w:val="0"/>
                <w:numId w:val="9"/>
              </w:numPr>
              <w:suppressLineNumbers w:val="0"/>
              <w:tabs>
                <w:tab w:val="left" w:pos="431"/>
              </w:tabs>
              <w:spacing w:before="0" w:beforeAutospacing="0" w:after="0" w:afterAutospacing="0"/>
              <w:ind w:left="0" w:right="0" w:firstLine="498" w:firstLineChars="199"/>
              <w:rPr>
                <w:rFonts w:hint="default"/>
                <w:bCs/>
              </w:rPr>
            </w:pPr>
            <w:r>
              <w:rPr>
                <w:rFonts w:hint="eastAsia"/>
                <w:bCs/>
              </w:rPr>
              <w:t>主要污染物排放量超出企业核定量的环境影响报告书和环境影响报告表项目。</w:t>
            </w:r>
          </w:p>
          <w:p w14:paraId="082147D3">
            <w:pPr>
              <w:keepNext w:val="0"/>
              <w:keepLines w:val="0"/>
              <w:numPr>
                <w:ilvl w:val="0"/>
                <w:numId w:val="9"/>
              </w:numPr>
              <w:suppressLineNumbers w:val="0"/>
              <w:tabs>
                <w:tab w:val="left" w:pos="431"/>
              </w:tabs>
              <w:spacing w:before="0" w:beforeAutospacing="0" w:after="0" w:afterAutospacing="0"/>
              <w:ind w:left="0" w:right="0" w:firstLine="498" w:firstLineChars="199"/>
              <w:rPr>
                <w:rFonts w:hint="default"/>
                <w:bCs/>
              </w:rPr>
            </w:pPr>
            <w:r>
              <w:rPr>
                <w:rFonts w:hint="eastAsia"/>
                <w:bCs/>
              </w:rPr>
              <w:t>与敏感点防护距离不足，公众关注度高或投诉反响强烈的项目。</w:t>
            </w:r>
          </w:p>
          <w:p w14:paraId="33BC74EE">
            <w:pPr>
              <w:keepNext w:val="0"/>
              <w:keepLines w:val="0"/>
              <w:numPr>
                <w:ilvl w:val="0"/>
                <w:numId w:val="9"/>
              </w:numPr>
              <w:suppressLineNumbers w:val="0"/>
              <w:tabs>
                <w:tab w:val="left" w:pos="431"/>
              </w:tabs>
              <w:spacing w:before="0" w:beforeAutospacing="0" w:after="0" w:afterAutospacing="0"/>
              <w:ind w:left="0" w:right="0" w:firstLine="498" w:firstLineChars="199"/>
              <w:rPr>
                <w:rFonts w:hint="default"/>
                <w:bCs/>
              </w:rPr>
            </w:pPr>
            <w:r>
              <w:rPr>
                <w:rFonts w:hint="eastAsia"/>
                <w:bCs/>
              </w:rPr>
              <w:t>废旧物资再生利用项目。</w:t>
            </w:r>
          </w:p>
          <w:p w14:paraId="1BD73E0B">
            <w:pPr>
              <w:keepNext w:val="0"/>
              <w:keepLines w:val="0"/>
              <w:numPr>
                <w:ilvl w:val="0"/>
                <w:numId w:val="9"/>
              </w:numPr>
              <w:suppressLineNumbers w:val="0"/>
              <w:tabs>
                <w:tab w:val="left" w:pos="431"/>
              </w:tabs>
              <w:spacing w:before="0" w:beforeAutospacing="0" w:after="0" w:afterAutospacing="0"/>
              <w:ind w:left="0" w:right="0" w:firstLine="498" w:firstLineChars="199"/>
              <w:rPr>
                <w:rFonts w:hint="default"/>
                <w:bCs/>
              </w:rPr>
            </w:pPr>
            <w:r>
              <w:rPr>
                <w:rFonts w:hint="eastAsia"/>
                <w:bCs/>
              </w:rPr>
              <w:t>规划环评中列入限制发展类项目。</w:t>
            </w:r>
          </w:p>
          <w:p w14:paraId="050486FA">
            <w:pPr>
              <w:keepNext w:val="0"/>
              <w:keepLines w:val="0"/>
              <w:numPr>
                <w:ilvl w:val="0"/>
                <w:numId w:val="9"/>
              </w:numPr>
              <w:suppressLineNumbers w:val="0"/>
              <w:tabs>
                <w:tab w:val="left" w:pos="431"/>
              </w:tabs>
              <w:spacing w:before="0" w:beforeAutospacing="0" w:after="0" w:afterAutospacing="0"/>
              <w:ind w:left="0" w:right="0" w:firstLine="498" w:firstLineChars="199"/>
              <w:rPr>
                <w:rFonts w:hint="default"/>
                <w:bCs/>
              </w:rPr>
            </w:pPr>
            <w:r>
              <w:rPr>
                <w:rFonts w:hint="eastAsia"/>
                <w:bCs/>
              </w:rPr>
              <w:t>生产废水不具备接入排污管网的项目；</w:t>
            </w:r>
          </w:p>
          <w:p w14:paraId="2E331639">
            <w:pPr>
              <w:keepNext w:val="0"/>
              <w:keepLines w:val="0"/>
              <w:numPr>
                <w:ilvl w:val="0"/>
                <w:numId w:val="9"/>
              </w:numPr>
              <w:suppressLineNumbers w:val="0"/>
              <w:tabs>
                <w:tab w:val="left" w:pos="431"/>
              </w:tabs>
              <w:spacing w:before="0" w:beforeAutospacing="0" w:after="0" w:afterAutospacing="0"/>
              <w:ind w:left="0" w:right="0" w:firstLine="498" w:firstLineChars="199"/>
              <w:rPr>
                <w:rFonts w:hint="default"/>
                <w:bCs/>
              </w:rPr>
            </w:pPr>
            <w:r>
              <w:rPr>
                <w:rFonts w:hint="eastAsia"/>
                <w:bCs/>
              </w:rPr>
              <w:t>其它重污染、高风险及严重影响生态的项目。</w:t>
            </w:r>
          </w:p>
          <w:p w14:paraId="54A4716F">
            <w:pPr>
              <w:keepNext w:val="0"/>
              <w:keepLines w:val="0"/>
              <w:suppressLineNumbers w:val="0"/>
              <w:spacing w:before="0" w:beforeAutospacing="0" w:after="0" w:afterAutospacing="0"/>
              <w:ind w:left="0" w:right="0" w:firstLine="504"/>
              <w:rPr>
                <w:rFonts w:hint="default"/>
              </w:rPr>
            </w:pPr>
            <w:r>
              <w:rPr>
                <w:rFonts w:hint="eastAsia"/>
              </w:rPr>
              <w:t>本项目</w:t>
            </w:r>
            <w:r>
              <w:rPr>
                <w:rFonts w:hint="eastAsia"/>
                <w:lang w:val="en-US" w:eastAsia="zh-CN"/>
              </w:rPr>
              <w:t>生产车间</w:t>
            </w:r>
            <w:r>
              <w:rPr>
                <w:rFonts w:hint="eastAsia"/>
              </w:rPr>
              <w:t>离最近居</w:t>
            </w:r>
            <w:r>
              <w:rPr>
                <w:rFonts w:hint="eastAsia"/>
                <w:color w:val="auto"/>
              </w:rPr>
              <w:t>民区</w:t>
            </w:r>
            <w:r>
              <w:rPr>
                <w:rFonts w:hint="eastAsia"/>
                <w:color w:val="auto"/>
                <w:lang w:val="en-US" w:eastAsia="zh-CN"/>
              </w:rPr>
              <w:t>为</w:t>
            </w:r>
            <w:r>
              <w:rPr>
                <w:rFonts w:hint="eastAsia"/>
                <w:color w:val="auto"/>
              </w:rPr>
              <w:t>厂区西北侧的中亚香郡园</w:t>
            </w:r>
            <w:r>
              <w:rPr>
                <w:rFonts w:hint="eastAsia"/>
                <w:color w:val="auto"/>
                <w:lang w:eastAsia="zh-CN"/>
              </w:rPr>
              <w:t>，</w:t>
            </w:r>
            <w:r>
              <w:rPr>
                <w:rFonts w:hint="eastAsia"/>
                <w:color w:val="auto"/>
                <w:lang w:val="en-US" w:eastAsia="zh-CN"/>
              </w:rPr>
              <w:t>距离</w:t>
            </w:r>
            <w:r>
              <w:rPr>
                <w:rFonts w:hint="eastAsia"/>
                <w:color w:val="auto"/>
              </w:rPr>
              <w:t>约</w:t>
            </w:r>
            <w:r>
              <w:rPr>
                <w:rFonts w:hint="eastAsia"/>
                <w:color w:val="auto"/>
                <w:lang w:val="en-US" w:eastAsia="zh-CN"/>
              </w:rPr>
              <w:t>177</w:t>
            </w:r>
            <w:r>
              <w:rPr>
                <w:rFonts w:hint="eastAsia"/>
                <w:color w:val="auto"/>
              </w:rPr>
              <w:t>m</w:t>
            </w:r>
            <w:r>
              <w:rPr>
                <w:rFonts w:hint="eastAsia"/>
              </w:rPr>
              <w:t>，不属于上列负面清单且符合准入环境条件，可由编制环境影响报告表降级为编制环境影响登记表，则本项目降级为编制环境影响登记表。</w:t>
            </w:r>
          </w:p>
          <w:p w14:paraId="62764F98">
            <w:pPr>
              <w:pStyle w:val="46"/>
              <w:keepNext w:val="0"/>
              <w:keepLines w:val="0"/>
              <w:suppressLineNumbers w:val="0"/>
              <w:spacing w:before="0" w:beforeAutospacing="0" w:after="0" w:afterAutospacing="0"/>
              <w:ind w:left="0" w:right="0"/>
              <w:rPr>
                <w:rFonts w:hint="default"/>
              </w:rPr>
            </w:pPr>
            <w:r>
              <w:rPr>
                <w:rFonts w:hint="eastAsia"/>
                <w:lang w:val="en-GB"/>
              </w:rPr>
              <w:t>综上所述，本建设项目符合各审批原则和要求。</w:t>
            </w:r>
          </w:p>
        </w:tc>
      </w:tr>
    </w:tbl>
    <w:p w14:paraId="64F54537">
      <w:pPr>
        <w:spacing w:line="240" w:lineRule="atLeast"/>
        <w:ind w:firstLine="225"/>
        <w:rPr>
          <w:rFonts w:ascii="宋体" w:hAnsi="宋体"/>
          <w:b/>
          <w:sz w:val="10"/>
          <w:szCs w:val="10"/>
        </w:rPr>
        <w:sectPr>
          <w:footerReference r:id="rId18" w:type="default"/>
          <w:pgSz w:w="11906" w:h="16838"/>
          <w:pgMar w:top="1332" w:right="1417" w:bottom="1304" w:left="1417" w:header="737" w:footer="850" w:gutter="0"/>
          <w:pgBorders>
            <w:top w:val="none" w:sz="0" w:space="0"/>
            <w:left w:val="none" w:sz="0" w:space="0"/>
            <w:bottom w:val="none" w:sz="0" w:space="0"/>
            <w:right w:val="none" w:sz="0" w:space="0"/>
          </w:pgBorders>
          <w:pgNumType w:fmt="decimal"/>
          <w:cols w:space="0" w:num="1"/>
          <w:docGrid w:type="linesAndChars" w:linePitch="330" w:charSpace="2457"/>
        </w:sectPr>
      </w:pPr>
    </w:p>
    <w:p w14:paraId="4CB35A02">
      <w:pPr>
        <w:pStyle w:val="3"/>
        <w:ind w:firstLine="225"/>
        <w:rPr>
          <w:color w:val="FFFFFF" w:themeColor="background1"/>
          <w14:textFill>
            <w14:solidFill>
              <w14:schemeClr w14:val="bg1"/>
            </w14:solidFill>
          </w14:textFill>
        </w:rPr>
      </w:pPr>
      <w:bookmarkStart w:id="22" w:name="_Toc12813"/>
      <w:bookmarkStart w:id="23" w:name="_Toc10445"/>
      <w:bookmarkStart w:id="24" w:name="_Ref58539627"/>
      <w:bookmarkStart w:id="25" w:name="_Toc28320"/>
      <w:bookmarkStart w:id="26" w:name="二、工程分析"/>
      <w:r>
        <w:rPr>
          <w:rFonts w:hint="eastAsia"/>
          <w:color w:val="FFFFFF" w:themeColor="background1"/>
          <w14:textFill>
            <w14:solidFill>
              <w14:schemeClr w14:val="bg1"/>
            </w14:solidFill>
          </w14:textFill>
        </w:rPr>
        <w:t>.</w:t>
      </w:r>
      <w:r>
        <w:rPr>
          <w:color w:val="FFFFFF" w:themeColor="background1"/>
          <w14:textFill>
            <w14:solidFill>
              <w14:schemeClr w14:val="bg1"/>
            </w14:solidFill>
          </w14:textFill>
        </w:rPr>
        <w:t>工程分析</w:t>
      </w:r>
      <w:bookmarkEnd w:id="22"/>
      <w:bookmarkEnd w:id="23"/>
      <w:bookmarkEnd w:id="24"/>
      <w:bookmarkEnd w:id="25"/>
    </w:p>
    <w:bookmarkEnd w:id="26"/>
    <w:tbl>
      <w:tblPr>
        <w:tblStyle w:val="27"/>
        <w:tblpPr w:leftFromText="180" w:rightFromText="180" w:vertAnchor="text" w:horzAnchor="page" w:tblpX="1279" w:tblpY="54"/>
        <w:tblOverlap w:val="never"/>
        <w:tblW w:w="967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57"/>
        <w:gridCol w:w="9216"/>
      </w:tblGrid>
      <w:tr w14:paraId="17D348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027" w:hRule="atLeast"/>
        </w:trPr>
        <w:tc>
          <w:tcPr>
            <w:tcW w:w="457" w:type="dxa"/>
            <w:vAlign w:val="center"/>
          </w:tcPr>
          <w:p w14:paraId="7E38DD00">
            <w:pPr>
              <w:keepNext w:val="0"/>
              <w:keepLines w:val="0"/>
              <w:suppressLineNumbers w:val="0"/>
              <w:spacing w:before="0" w:beforeAutospacing="0" w:after="0" w:afterAutospacing="0" w:line="500" w:lineRule="exact"/>
              <w:ind w:left="0" w:right="0" w:firstLine="0" w:firstLineChars="0"/>
              <w:rPr>
                <w:rFonts w:hint="default" w:ascii="宋体" w:hAnsi="宋体"/>
                <w:b/>
                <w:kern w:val="0"/>
              </w:rPr>
            </w:pPr>
            <w:r>
              <w:rPr>
                <w:rFonts w:hint="eastAsia" w:ascii="宋体" w:hAnsi="宋体"/>
                <w:b/>
                <w:szCs w:val="22"/>
              </w:rPr>
              <w:t>建设内容</w:t>
            </w:r>
          </w:p>
        </w:tc>
        <w:tc>
          <w:tcPr>
            <w:tcW w:w="9216" w:type="dxa"/>
          </w:tcPr>
          <w:p w14:paraId="56DA7C1E">
            <w:pPr>
              <w:pStyle w:val="4"/>
              <w:suppressLineNumbers w:val="0"/>
              <w:spacing w:before="0" w:beforeAutospacing="0" w:after="0" w:afterAutospacing="0"/>
              <w:ind w:left="0" w:right="0"/>
              <w:rPr>
                <w:rFonts w:hint="default"/>
              </w:rPr>
            </w:pPr>
            <w:bookmarkStart w:id="27" w:name="_Toc21214"/>
            <w:bookmarkStart w:id="28" w:name="。21。建设内容和规模"/>
            <w:r>
              <w:rPr>
                <w:rFonts w:hint="default"/>
              </w:rPr>
              <w:t>建设内容和规模</w:t>
            </w:r>
            <w:bookmarkEnd w:id="27"/>
            <w:bookmarkEnd w:id="28"/>
          </w:p>
          <w:p w14:paraId="76FAF1E5">
            <w:pPr>
              <w:pStyle w:val="5"/>
              <w:suppressLineNumbers w:val="0"/>
              <w:spacing w:before="0" w:beforeAutospacing="0" w:after="0" w:afterAutospacing="0"/>
              <w:ind w:left="251" w:leftChars="0" w:right="0" w:firstLineChars="0"/>
              <w:rPr>
                <w:rFonts w:hint="default"/>
                <w:lang w:val="en-GB"/>
              </w:rPr>
            </w:pPr>
            <w:bookmarkStart w:id="29" w:name="。212。工程组成"/>
            <w:r>
              <w:rPr>
                <w:rFonts w:hint="default"/>
              </w:rPr>
              <w:t>项目</w:t>
            </w:r>
            <w:bookmarkEnd w:id="29"/>
            <w:r>
              <w:rPr>
                <w:rFonts w:hint="default"/>
              </w:rPr>
              <w:t>由来</w:t>
            </w:r>
          </w:p>
          <w:p w14:paraId="2667B494">
            <w:pPr>
              <w:keepNext w:val="0"/>
              <w:keepLines w:val="0"/>
              <w:suppressLineNumbers w:val="0"/>
              <w:bidi w:val="0"/>
              <w:spacing w:before="0" w:beforeAutospacing="0" w:after="0" w:afterAutospacing="0"/>
              <w:ind w:left="0" w:right="0"/>
              <w:rPr>
                <w:rFonts w:hint="eastAsia"/>
              </w:rPr>
            </w:pPr>
            <w:r>
              <w:rPr>
                <w:rFonts w:hint="eastAsia"/>
              </w:rPr>
              <w:t>近年来，随着消费升级与新消费场景爆发，中国食用冰行业进入高速增长期，市场规模从 2015 年的 22.6 亿元快速扩张至 2022 年的 199.6 亿元，预计 2025 年将突破 600 亿元。餐饮、茶饮、咖啡、海鲜保鲜、医疗冷链及即时零售等领域对高品质、标准化食用冰需求激增，传统散装、低质冰品已无法满足市场对安全、纯净、耐融、高颜值冰品的刚性需求。</w:t>
            </w:r>
          </w:p>
          <w:p w14:paraId="7B63BDFB">
            <w:pPr>
              <w:keepNext w:val="0"/>
              <w:keepLines w:val="0"/>
              <w:suppressLineNumbers w:val="0"/>
              <w:bidi w:val="0"/>
              <w:spacing w:before="0" w:beforeAutospacing="0" w:after="0" w:afterAutospacing="0"/>
              <w:ind w:left="0" w:right="0"/>
              <w:rPr>
                <w:rFonts w:hint="eastAsia"/>
              </w:rPr>
            </w:pPr>
            <w:r>
              <w:rPr>
                <w:rFonts w:hint="eastAsia"/>
              </w:rPr>
              <w:t>与此同时，浙江及绍兴地区作为长三角消费与制造业高地，夏季高温常态化、茶饮咖啡连锁密集、水产与生鲜物流发达，本地食用冰长期供不应求，高端冰品依赖外地输入，产能与品质缺口显著。</w:t>
            </w:r>
          </w:p>
          <w:p w14:paraId="7A01048F">
            <w:pPr>
              <w:keepNext w:val="0"/>
              <w:keepLines w:val="0"/>
              <w:suppressLineNumbers w:val="0"/>
              <w:bidi w:val="0"/>
              <w:spacing w:before="0" w:beforeAutospacing="0" w:after="0" w:afterAutospacing="0"/>
              <w:ind w:left="0" w:right="0"/>
              <w:rPr>
                <w:rFonts w:hint="eastAsia"/>
              </w:rPr>
            </w:pPr>
            <w:r>
              <w:rPr>
                <w:rFonts w:hint="eastAsia"/>
              </w:rPr>
              <w:t>本项目</w:t>
            </w:r>
            <w:r>
              <w:rPr>
                <w:rFonts w:hint="eastAsia"/>
                <w:lang w:val="en-US" w:eastAsia="zh-CN"/>
              </w:rPr>
              <w:t>为食用冰一体化产业基地项目，项目</w:t>
            </w:r>
            <w:r>
              <w:rPr>
                <w:rFonts w:hint="eastAsia"/>
              </w:rPr>
              <w:t>立足绍兴、辐射浙江及长三角，以“技术领先、、全链可控、绿色智能”为方向，建设集生产、仓储、配送于一体的现代化食用冰产业基地，推出冰杯、大方冰、球形冰、定制冰等高附加值产品，既满足本地餐饮、商超、工业降温、生鲜保鲜的旺盛需求，也为长三角即时零售、高端饮品与新消费场景提供稳定优质冰品供给，推动区域食用冰产业从粗放型向标准化、品牌化、智能化升级，助力绍兴食品工业高质量发展与消费品质提升。</w:t>
            </w:r>
          </w:p>
          <w:p w14:paraId="0A49B133">
            <w:pPr>
              <w:keepNext w:val="0"/>
              <w:keepLines w:val="0"/>
              <w:suppressLineNumbers w:val="0"/>
              <w:bidi w:val="0"/>
              <w:spacing w:before="0" w:beforeAutospacing="0" w:after="0" w:afterAutospacing="0"/>
              <w:ind w:left="0" w:right="0" w:firstLine="502" w:firstLineChars="200"/>
              <w:rPr>
                <w:rFonts w:hint="eastAsia" w:ascii="Times New Roman" w:hAnsi="Times New Roman" w:eastAsia="宋体" w:cs="Times New Roman"/>
                <w:color w:val="000000" w:themeColor="text1"/>
                <w:lang w:val="en-GB" w:eastAsia="zh-CN"/>
                <w14:textFill>
                  <w14:solidFill>
                    <w14:schemeClr w14:val="tx1"/>
                  </w14:solidFill>
                </w14:textFill>
              </w:rPr>
            </w:pPr>
            <w:r>
              <w:rPr>
                <w:rFonts w:hint="eastAsia"/>
                <w:color w:val="000000" w:themeColor="text1"/>
                <w:lang w:eastAsia="zh-CN"/>
                <w14:textFill>
                  <w14:solidFill>
                    <w14:schemeClr w14:val="tx1"/>
                  </w14:solidFill>
                </w14:textFill>
              </w:rPr>
              <w:t>本项目投资</w:t>
            </w:r>
            <w:r>
              <w:rPr>
                <w:rFonts w:hint="eastAsia"/>
                <w:color w:val="000000" w:themeColor="text1"/>
                <w:lang w:val="en-US" w:eastAsia="zh-CN"/>
                <w14:textFill>
                  <w14:solidFill>
                    <w14:schemeClr w14:val="tx1"/>
                  </w14:solidFill>
                </w14:textFill>
              </w:rPr>
              <w:t>100</w:t>
            </w:r>
            <w:r>
              <w:rPr>
                <w:rFonts w:hint="eastAsia"/>
                <w:color w:val="000000" w:themeColor="text1"/>
                <w:lang w:eastAsia="zh-CN"/>
                <w14:textFill>
                  <w14:solidFill>
                    <w14:schemeClr w14:val="tx1"/>
                  </w14:solidFill>
                </w14:textFill>
              </w:rPr>
              <w:t>00万元，租赁浙江绍兴伊曼食品有限公司</w:t>
            </w:r>
            <w:r>
              <w:rPr>
                <w:rFonts w:hint="eastAsia"/>
                <w:color w:val="000000" w:themeColor="text1"/>
                <w:lang w:val="en-US" w:eastAsia="zh-CN"/>
                <w14:textFill>
                  <w14:solidFill>
                    <w14:schemeClr w14:val="tx1"/>
                  </w14:solidFill>
                </w14:textFill>
              </w:rPr>
              <w:t>位于</w:t>
            </w:r>
            <w:r>
              <w:rPr>
                <w:rFonts w:hint="eastAsia"/>
                <w:color w:val="000000" w:themeColor="text1"/>
                <w:lang w:eastAsia="zh-CN"/>
                <w14:textFill>
                  <w14:solidFill>
                    <w14:schemeClr w14:val="tx1"/>
                  </w14:solidFill>
                </w14:textFill>
              </w:rPr>
              <w:t>绍兴市越城区皋埠街道银山路12号</w:t>
            </w:r>
            <w:r>
              <w:rPr>
                <w:rFonts w:hint="eastAsia"/>
                <w:color w:val="000000" w:themeColor="text1"/>
                <w:lang w:val="en-US" w:eastAsia="zh-CN"/>
                <w14:textFill>
                  <w14:solidFill>
                    <w14:schemeClr w14:val="tx1"/>
                  </w14:solidFill>
                </w14:textFill>
              </w:rPr>
              <w:t>的</w:t>
            </w:r>
            <w:r>
              <w:rPr>
                <w:rFonts w:hint="eastAsia"/>
                <w:color w:val="000000" w:themeColor="text1"/>
                <w:lang w:eastAsia="zh-CN"/>
                <w14:textFill>
                  <w14:solidFill>
                    <w14:schemeClr w14:val="tx1"/>
                  </w14:solidFill>
                </w14:textFill>
              </w:rPr>
              <w:t>6号车间</w:t>
            </w:r>
            <w:r>
              <w:rPr>
                <w:rFonts w:hint="eastAsia"/>
                <w:color w:val="000000" w:themeColor="text1"/>
                <w:lang w:val="en-US" w:eastAsia="zh-CN"/>
                <w14:textFill>
                  <w14:solidFill>
                    <w14:schemeClr w14:val="tx1"/>
                  </w14:solidFill>
                </w14:textFill>
              </w:rPr>
              <w:t>4-5层</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租赁</w:t>
            </w:r>
            <w:r>
              <w:rPr>
                <w:rFonts w:hint="eastAsia"/>
                <w:color w:val="000000" w:themeColor="text1"/>
                <w:lang w:eastAsia="zh-CN"/>
                <w14:textFill>
                  <w14:solidFill>
                    <w14:schemeClr w14:val="tx1"/>
                  </w14:solidFill>
                </w14:textFill>
              </w:rPr>
              <w:t>面积</w:t>
            </w:r>
            <w:r>
              <w:rPr>
                <w:rFonts w:hint="eastAsia"/>
                <w:color w:val="000000" w:themeColor="text1"/>
                <w:lang w:val="en-US" w:eastAsia="zh-CN"/>
                <w14:textFill>
                  <w14:solidFill>
                    <w14:schemeClr w14:val="tx1"/>
                  </w14:solidFill>
                </w14:textFill>
              </w:rPr>
              <w:t>3300</w:t>
            </w:r>
            <w:r>
              <w:rPr>
                <w:rFonts w:hint="eastAsia"/>
                <w:color w:val="000000" w:themeColor="text1"/>
                <w:lang w:eastAsia="zh-CN"/>
                <w14:textFill>
                  <w14:solidFill>
                    <w14:schemeClr w14:val="tx1"/>
                  </w14:solidFill>
                </w14:textFill>
              </w:rPr>
              <w:t>平方米；采用了国内先进的食用冰生产技术和工艺，购置了制冰机，包装设备，速冻机，组合称，灌装机，给袋式包装机，水处理设备，空压机，臭氧发生器，冷却塔，成品输送机，控制柜，封箱机，码垛机等131套设备，</w:t>
            </w:r>
            <w:r>
              <w:rPr>
                <w:rFonts w:hint="eastAsia"/>
                <w:color w:val="000000" w:themeColor="text1"/>
                <w:lang w:val="en-US" w:eastAsia="zh-CN"/>
                <w14:textFill>
                  <w14:solidFill>
                    <w14:schemeClr w14:val="tx1"/>
                  </w14:solidFill>
                </w14:textFill>
              </w:rPr>
              <w:t>实施</w:t>
            </w:r>
            <w:r>
              <w:rPr>
                <w:rFonts w:hint="eastAsia"/>
                <w:color w:val="000000" w:themeColor="text1"/>
                <w:lang w:eastAsia="zh-CN"/>
                <w14:textFill>
                  <w14:solidFill>
                    <w14:schemeClr w14:val="tx1"/>
                  </w14:solidFill>
                </w14:textFill>
              </w:rPr>
              <w:t>食用冰一体化产业基地</w:t>
            </w:r>
            <w:r>
              <w:rPr>
                <w:rFonts w:hint="eastAsia"/>
                <w:color w:val="000000" w:themeColor="text1"/>
                <w:lang w:val="en-US" w:eastAsia="zh-CN"/>
                <w14:textFill>
                  <w14:solidFill>
                    <w14:schemeClr w14:val="tx1"/>
                  </w14:solidFill>
                </w14:textFill>
              </w:rPr>
              <w:t>项目</w:t>
            </w:r>
            <w:r>
              <w:rPr>
                <w:rFonts w:hint="eastAsia"/>
                <w:color w:val="000000" w:themeColor="text1"/>
                <w:lang w:eastAsia="zh-CN"/>
                <w14:textFill>
                  <w14:solidFill>
                    <w14:schemeClr w14:val="tx1"/>
                  </w14:solidFill>
                </w14:textFill>
              </w:rPr>
              <w:t>。</w:t>
            </w:r>
          </w:p>
          <w:p w14:paraId="3CFA68D1">
            <w:pPr>
              <w:keepNext w:val="0"/>
              <w:keepLines w:val="0"/>
              <w:suppressLineNumbers w:val="0"/>
              <w:bidi w:val="0"/>
              <w:spacing w:before="0" w:beforeAutospacing="0" w:after="0" w:afterAutospacing="0"/>
              <w:ind w:left="0" w:right="0"/>
              <w:rPr>
                <w:rFonts w:hint="default"/>
                <w:lang w:val="en-GB"/>
              </w:rPr>
            </w:pPr>
            <w:r>
              <w:rPr>
                <w:rFonts w:hint="default"/>
                <w:color w:val="000000" w:themeColor="text1"/>
                <w:lang w:val="en-GB"/>
                <w14:textFill>
                  <w14:solidFill>
                    <w14:schemeClr w14:val="tx1"/>
                  </w14:solidFill>
                </w14:textFill>
              </w:rPr>
              <w:t>我公司在现场踏勘、调研和收集有关资料及向生态环境主管部门汇报的基础上，根据环评技术导则的要求，编制了本项目的环境影响</w:t>
            </w:r>
            <w:r>
              <w:rPr>
                <w:rFonts w:hint="eastAsia"/>
                <w:color w:val="000000" w:themeColor="text1"/>
                <w:lang w:val="en-US" w:eastAsia="zh-CN"/>
                <w14:textFill>
                  <w14:solidFill>
                    <w14:schemeClr w14:val="tx1"/>
                  </w14:solidFill>
                </w14:textFill>
              </w:rPr>
              <w:t>登记</w:t>
            </w:r>
            <w:r>
              <w:rPr>
                <w:rFonts w:hint="default"/>
                <w:color w:val="000000" w:themeColor="text1"/>
                <w:lang w:val="en-GB"/>
                <w14:textFill>
                  <w14:solidFill>
                    <w14:schemeClr w14:val="tx1"/>
                  </w14:solidFill>
                </w14:textFill>
              </w:rPr>
              <w:t>表，提请有关部门审查。</w:t>
            </w:r>
          </w:p>
          <w:p w14:paraId="61894CBE">
            <w:pPr>
              <w:pStyle w:val="5"/>
              <w:suppressLineNumbers w:val="0"/>
              <w:spacing w:before="0" w:beforeAutospacing="0" w:after="0" w:afterAutospacing="0"/>
              <w:ind w:left="251" w:leftChars="0" w:right="0" w:firstLineChars="0"/>
              <w:rPr>
                <w:rFonts w:hint="default"/>
                <w:lang w:val="en-GB"/>
              </w:rPr>
            </w:pPr>
            <w:r>
              <w:rPr>
                <w:rFonts w:hint="default"/>
                <w:lang w:val="en-GB"/>
              </w:rPr>
              <w:t>项目组成</w:t>
            </w:r>
          </w:p>
          <w:p w14:paraId="691F8687">
            <w:pPr>
              <w:keepNext w:val="0"/>
              <w:keepLines w:val="0"/>
              <w:suppressLineNumbers w:val="0"/>
              <w:spacing w:before="0" w:beforeAutospacing="0" w:after="0" w:afterAutospacing="0"/>
              <w:ind w:left="0" w:right="0" w:firstLine="504"/>
              <w:rPr>
                <w:rFonts w:hint="default"/>
              </w:rPr>
            </w:pPr>
            <w:r>
              <w:rPr>
                <w:rFonts w:hint="default"/>
              </w:rPr>
              <w:t>本项目主要工程内容及经济技术指标详见</w:t>
            </w:r>
            <w:r>
              <w:rPr>
                <w:rFonts w:hint="default"/>
              </w:rPr>
              <w:fldChar w:fldCharType="begin"/>
            </w:r>
            <w:r>
              <w:rPr>
                <w:rFonts w:hint="default"/>
              </w:rPr>
              <w:instrText xml:space="preserve"> REF _Ref6714 \h </w:instrText>
            </w:r>
            <w:r>
              <w:rPr>
                <w:rFonts w:hint="default"/>
              </w:rPr>
              <w:fldChar w:fldCharType="separate"/>
            </w:r>
            <w:r>
              <w:rPr>
                <w:rFonts w:hint="eastAsia"/>
              </w:rPr>
              <w:t>表</w:t>
            </w:r>
            <w:r>
              <w:rPr>
                <w:rFonts w:hint="eastAsia"/>
              </w:rPr>
              <w:fldChar w:fldCharType="begin"/>
            </w:r>
            <w:r>
              <w:rPr>
                <w:rFonts w:hint="eastAsia"/>
              </w:rPr>
              <w:instrText xml:space="preserve"> STYLEREF 1 \s </w:instrText>
            </w:r>
            <w:r>
              <w:rPr>
                <w:rFonts w:hint="eastAsia"/>
              </w:rPr>
              <w:fldChar w:fldCharType="separate"/>
            </w:r>
            <w:r>
              <w:rPr>
                <w:rFonts w:hint="eastAsia"/>
              </w:rPr>
              <w:t>2</w:t>
            </w:r>
            <w:r>
              <w:rPr>
                <w:rFonts w:hint="eastAsia"/>
              </w:rPr>
              <w:fldChar w:fldCharType="end"/>
            </w:r>
            <w:r>
              <w:rPr>
                <w:rFonts w:hint="eastAsia"/>
              </w:rPr>
              <w:t>-1</w:t>
            </w:r>
            <w:r>
              <w:rPr>
                <w:rFonts w:hint="default"/>
              </w:rPr>
              <w:fldChar w:fldCharType="end"/>
            </w:r>
            <w:r>
              <w:rPr>
                <w:rFonts w:hint="default"/>
              </w:rPr>
              <w:t>。</w:t>
            </w:r>
          </w:p>
          <w:p w14:paraId="617FDCCB">
            <w:pPr>
              <w:pStyle w:val="17"/>
              <w:keepNext w:val="0"/>
              <w:keepLines w:val="0"/>
              <w:suppressLineNumbers w:val="0"/>
              <w:spacing w:before="0" w:beforeAutospacing="0" w:after="0" w:afterAutospacing="0"/>
              <w:ind w:left="0" w:right="0"/>
              <w:rPr>
                <w:rFonts w:hint="default"/>
              </w:rPr>
            </w:pPr>
            <w:bookmarkStart w:id="30" w:name="_Ref6714"/>
            <w:bookmarkStart w:id="31" w:name="_Ref6701"/>
            <w:r>
              <w:rPr>
                <w:rFonts w:hint="eastAsia"/>
              </w:rPr>
              <w:t>表</w:t>
            </w:r>
            <w:r>
              <w:rPr>
                <w:rFonts w:hint="eastAsia"/>
              </w:rPr>
              <w:fldChar w:fldCharType="begin"/>
            </w:r>
            <w:r>
              <w:rPr>
                <w:rFonts w:hint="eastAsia"/>
              </w:rPr>
              <w:instrText xml:space="preserve"> STYLEREF 1 \s </w:instrText>
            </w:r>
            <w:r>
              <w:rPr>
                <w:rFonts w:hint="eastAsia"/>
              </w:rPr>
              <w:fldChar w:fldCharType="separate"/>
            </w:r>
            <w:r>
              <w:rPr>
                <w:rFonts w:hint="eastAsia"/>
              </w:rPr>
              <w:t>2</w:t>
            </w:r>
            <w:r>
              <w:rPr>
                <w:rFonts w:hint="eastAsia"/>
              </w:rPr>
              <w:fldChar w:fldCharType="end"/>
            </w:r>
            <w:r>
              <w:rPr>
                <w:rFonts w:hint="eastAsia"/>
              </w:rPr>
              <w:t>-</w:t>
            </w:r>
            <w:r>
              <w:rPr>
                <w:rFonts w:hint="eastAsia"/>
              </w:rPr>
              <w:fldChar w:fldCharType="begin"/>
            </w:r>
            <w:r>
              <w:rPr>
                <w:rFonts w:hint="eastAsia"/>
              </w:rPr>
              <w:instrText xml:space="preserve"> SEQ 表 \* ARABIC \s 1 </w:instrText>
            </w:r>
            <w:r>
              <w:rPr>
                <w:rFonts w:hint="eastAsia"/>
              </w:rPr>
              <w:fldChar w:fldCharType="separate"/>
            </w:r>
            <w:r>
              <w:rPr>
                <w:rFonts w:hint="eastAsia"/>
              </w:rPr>
              <w:t>1</w:t>
            </w:r>
            <w:r>
              <w:rPr>
                <w:rFonts w:hint="eastAsia"/>
              </w:rPr>
              <w:fldChar w:fldCharType="end"/>
            </w:r>
            <w:bookmarkEnd w:id="30"/>
            <w:r>
              <w:rPr>
                <w:rFonts w:hint="eastAsia"/>
              </w:rPr>
              <w:t>项目建设内容</w:t>
            </w:r>
            <w:r>
              <w:rPr>
                <w:rFonts w:hint="default"/>
              </w:rPr>
              <w:t>一览表</w:t>
            </w:r>
            <w:bookmarkEnd w:id="31"/>
          </w:p>
          <w:tbl>
            <w:tblPr>
              <w:tblStyle w:val="27"/>
              <w:tblW w:w="86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41"/>
              <w:gridCol w:w="1069"/>
              <w:gridCol w:w="6508"/>
            </w:tblGrid>
            <w:tr w14:paraId="735E0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04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52E25677">
                  <w:pPr>
                    <w:pStyle w:val="40"/>
                    <w:keepNext w:val="0"/>
                    <w:keepLines w:val="0"/>
                    <w:suppressLineNumbers w:val="0"/>
                    <w:spacing w:before="0" w:beforeAutospacing="0" w:after="0" w:afterAutospacing="0"/>
                    <w:ind w:left="0" w:right="0"/>
                    <w:rPr>
                      <w:rFonts w:hint="default"/>
                      <w:b/>
                      <w:bCs/>
                    </w:rPr>
                  </w:pPr>
                  <w:r>
                    <w:rPr>
                      <w:rFonts w:hint="eastAsia"/>
                      <w:b/>
                      <w:bCs/>
                    </w:rPr>
                    <w:t>工程类别</w:t>
                  </w:r>
                </w:p>
              </w:tc>
              <w:tc>
                <w:tcPr>
                  <w:tcW w:w="106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62911AC7">
                  <w:pPr>
                    <w:pStyle w:val="40"/>
                    <w:keepNext w:val="0"/>
                    <w:keepLines w:val="0"/>
                    <w:suppressLineNumbers w:val="0"/>
                    <w:spacing w:before="0" w:beforeAutospacing="0" w:after="0" w:afterAutospacing="0"/>
                    <w:ind w:left="0" w:right="0"/>
                    <w:rPr>
                      <w:rFonts w:hint="default"/>
                      <w:b/>
                      <w:bCs/>
                    </w:rPr>
                  </w:pPr>
                  <w:r>
                    <w:rPr>
                      <w:rFonts w:hint="eastAsia"/>
                      <w:b/>
                      <w:bCs/>
                    </w:rPr>
                    <w:t>建设内容</w:t>
                  </w:r>
                </w:p>
              </w:tc>
              <w:tc>
                <w:tcPr>
                  <w:tcW w:w="650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B40A1F9">
                  <w:pPr>
                    <w:pStyle w:val="40"/>
                    <w:keepNext w:val="0"/>
                    <w:keepLines w:val="0"/>
                    <w:suppressLineNumbers w:val="0"/>
                    <w:spacing w:before="0" w:beforeAutospacing="0" w:after="0" w:afterAutospacing="0"/>
                    <w:ind w:left="0" w:right="0"/>
                    <w:rPr>
                      <w:rFonts w:hint="default"/>
                      <w:b/>
                      <w:bCs/>
                    </w:rPr>
                  </w:pPr>
                  <w:r>
                    <w:rPr>
                      <w:rFonts w:hint="eastAsia"/>
                      <w:b/>
                      <w:bCs/>
                    </w:rPr>
                    <w:t>规模</w:t>
                  </w:r>
                </w:p>
              </w:tc>
            </w:tr>
            <w:tr w14:paraId="4EB56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1" w:hRule="atLeast"/>
                <w:jc w:val="center"/>
              </w:trPr>
              <w:tc>
                <w:tcPr>
                  <w:tcW w:w="104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632D80B9">
                  <w:pPr>
                    <w:pStyle w:val="40"/>
                    <w:keepNext w:val="0"/>
                    <w:keepLines w:val="0"/>
                    <w:suppressLineNumbers w:val="0"/>
                    <w:spacing w:before="0" w:beforeAutospacing="0" w:after="0" w:afterAutospacing="0"/>
                    <w:ind w:left="0" w:right="0"/>
                    <w:rPr>
                      <w:rFonts w:hint="default"/>
                    </w:rPr>
                  </w:pPr>
                  <w:r>
                    <w:rPr>
                      <w:rFonts w:hint="eastAsia"/>
                    </w:rPr>
                    <w:t>主体工程</w:t>
                  </w:r>
                </w:p>
              </w:tc>
              <w:tc>
                <w:tcPr>
                  <w:tcW w:w="1069" w:type="dxa"/>
                  <w:tcBorders>
                    <w:top w:val="single" w:color="auto" w:sz="4" w:space="0"/>
                    <w:left w:val="single" w:color="auto" w:sz="4" w:space="0"/>
                    <w:right w:val="single" w:color="auto" w:sz="4" w:space="0"/>
                  </w:tcBorders>
                  <w:tcMar>
                    <w:top w:w="0" w:type="dxa"/>
                    <w:left w:w="28" w:type="dxa"/>
                    <w:bottom w:w="0" w:type="dxa"/>
                    <w:right w:w="28" w:type="dxa"/>
                  </w:tcMar>
                  <w:vAlign w:val="center"/>
                </w:tcPr>
                <w:p w14:paraId="2B1A29DF">
                  <w:pPr>
                    <w:pStyle w:val="40"/>
                    <w:keepNext w:val="0"/>
                    <w:keepLines w:val="0"/>
                    <w:suppressLineNumbers w:val="0"/>
                    <w:spacing w:before="0" w:beforeAutospacing="0" w:after="0" w:afterAutospacing="0"/>
                    <w:ind w:left="0" w:right="0"/>
                    <w:rPr>
                      <w:rFonts w:hint="eastAsia" w:eastAsia="宋体"/>
                      <w:lang w:eastAsia="zh-CN"/>
                    </w:rPr>
                  </w:pPr>
                  <w:r>
                    <w:rPr>
                      <w:rFonts w:hint="eastAsia"/>
                      <w:lang w:val="en-US" w:eastAsia="zh-CN"/>
                    </w:rPr>
                    <w:t>制冰车间</w:t>
                  </w:r>
                </w:p>
              </w:tc>
              <w:tc>
                <w:tcPr>
                  <w:tcW w:w="650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337F0EDD">
                  <w:pPr>
                    <w:pStyle w:val="40"/>
                    <w:keepNext w:val="0"/>
                    <w:keepLines w:val="0"/>
                    <w:suppressLineNumbers w:val="0"/>
                    <w:spacing w:before="0" w:beforeAutospacing="0" w:after="0" w:afterAutospacing="0"/>
                    <w:ind w:left="0" w:right="0" w:firstLine="442" w:firstLineChars="200"/>
                    <w:jc w:val="both"/>
                    <w:rPr>
                      <w:rFonts w:hint="default" w:eastAsia="宋体"/>
                      <w:lang w:val="en-US" w:eastAsia="zh-CN"/>
                    </w:rPr>
                  </w:pPr>
                  <w:r>
                    <w:rPr>
                      <w:rFonts w:hint="eastAsia"/>
                      <w:lang w:val="en-US" w:eastAsia="zh-CN"/>
                    </w:rPr>
                    <w:t>项目租赁浙江绍兴伊曼食品有限公司6号车间4-5层，制冰车间位于4楼，设制冰间、内包间、外包间、内保包材灭菌间等</w:t>
                  </w:r>
                </w:p>
              </w:tc>
            </w:tr>
            <w:tr w14:paraId="5A7A0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7" w:hRule="atLeast"/>
                <w:jc w:val="center"/>
              </w:trPr>
              <w:tc>
                <w:tcPr>
                  <w:tcW w:w="1041" w:type="dxa"/>
                  <w:vMerge w:val="restart"/>
                  <w:tcBorders>
                    <w:top w:val="single" w:color="auto" w:sz="4" w:space="0"/>
                    <w:left w:val="single" w:color="auto" w:sz="4" w:space="0"/>
                    <w:right w:val="single" w:color="auto" w:sz="4" w:space="0"/>
                  </w:tcBorders>
                  <w:tcMar>
                    <w:top w:w="0" w:type="dxa"/>
                    <w:left w:w="28" w:type="dxa"/>
                    <w:bottom w:w="0" w:type="dxa"/>
                    <w:right w:w="28" w:type="dxa"/>
                  </w:tcMar>
                  <w:vAlign w:val="center"/>
                </w:tcPr>
                <w:p w14:paraId="7E0CB06F">
                  <w:pPr>
                    <w:pStyle w:val="40"/>
                    <w:keepNext w:val="0"/>
                    <w:keepLines w:val="0"/>
                    <w:suppressLineNumbers w:val="0"/>
                    <w:spacing w:before="0" w:beforeAutospacing="0" w:after="0" w:afterAutospacing="0"/>
                    <w:ind w:left="0" w:right="0"/>
                    <w:rPr>
                      <w:rFonts w:hint="default"/>
                    </w:rPr>
                  </w:pPr>
                  <w:r>
                    <w:rPr>
                      <w:rFonts w:hint="eastAsia"/>
                    </w:rPr>
                    <w:t>辅助工程</w:t>
                  </w:r>
                </w:p>
              </w:tc>
              <w:tc>
                <w:tcPr>
                  <w:tcW w:w="106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2CB3F9EA">
                  <w:pPr>
                    <w:pStyle w:val="40"/>
                    <w:keepNext w:val="0"/>
                    <w:keepLines w:val="0"/>
                    <w:suppressLineNumbers w:val="0"/>
                    <w:spacing w:before="0" w:beforeAutospacing="0" w:after="0" w:afterAutospacing="0"/>
                    <w:ind w:left="0" w:right="0"/>
                    <w:rPr>
                      <w:rFonts w:hint="default"/>
                    </w:rPr>
                  </w:pPr>
                  <w:r>
                    <w:rPr>
                      <w:rFonts w:hint="eastAsia"/>
                    </w:rPr>
                    <w:t>办公区</w:t>
                  </w:r>
                </w:p>
              </w:tc>
              <w:tc>
                <w:tcPr>
                  <w:tcW w:w="650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14656323">
                  <w:pPr>
                    <w:pStyle w:val="40"/>
                    <w:keepNext w:val="0"/>
                    <w:keepLines w:val="0"/>
                    <w:suppressLineNumbers w:val="0"/>
                    <w:spacing w:before="0" w:beforeAutospacing="0" w:after="0" w:afterAutospacing="0"/>
                    <w:ind w:left="0" w:right="0" w:firstLine="442" w:firstLineChars="200"/>
                    <w:jc w:val="both"/>
                    <w:rPr>
                      <w:rFonts w:hint="eastAsia" w:eastAsia="宋体"/>
                      <w:lang w:val="en-US" w:eastAsia="zh-CN"/>
                    </w:rPr>
                  </w:pPr>
                  <w:r>
                    <w:rPr>
                      <w:rFonts w:hint="eastAsia"/>
                      <w:sz w:val="21"/>
                      <w:highlight w:val="none"/>
                      <w:lang w:val="en-US" w:eastAsia="zh-CN"/>
                    </w:rPr>
                    <w:t>位于6号楼五楼。</w:t>
                  </w:r>
                </w:p>
              </w:tc>
            </w:tr>
            <w:tr w14:paraId="0C5E5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1" w:hRule="atLeast"/>
                <w:jc w:val="center"/>
              </w:trPr>
              <w:tc>
                <w:tcPr>
                  <w:tcW w:w="1041" w:type="dxa"/>
                  <w:vMerge w:val="continue"/>
                  <w:tcBorders>
                    <w:left w:val="single" w:color="auto" w:sz="4" w:space="0"/>
                    <w:bottom w:val="single" w:color="auto" w:sz="4" w:space="0"/>
                    <w:right w:val="single" w:color="auto" w:sz="4" w:space="0"/>
                  </w:tcBorders>
                  <w:tcMar>
                    <w:top w:w="0" w:type="dxa"/>
                    <w:left w:w="28" w:type="dxa"/>
                    <w:bottom w:w="0" w:type="dxa"/>
                    <w:right w:w="28" w:type="dxa"/>
                  </w:tcMar>
                  <w:vAlign w:val="center"/>
                </w:tcPr>
                <w:p w14:paraId="1442D092">
                  <w:pPr>
                    <w:pStyle w:val="40"/>
                    <w:keepNext w:val="0"/>
                    <w:keepLines w:val="0"/>
                    <w:suppressLineNumbers w:val="0"/>
                    <w:spacing w:before="0" w:beforeAutospacing="0" w:after="0" w:afterAutospacing="0"/>
                    <w:ind w:left="0" w:right="0"/>
                    <w:rPr>
                      <w:rFonts w:hint="default"/>
                    </w:rPr>
                  </w:pPr>
                </w:p>
              </w:tc>
              <w:tc>
                <w:tcPr>
                  <w:tcW w:w="106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186EB790">
                  <w:pPr>
                    <w:pStyle w:val="40"/>
                    <w:keepNext w:val="0"/>
                    <w:keepLines w:val="0"/>
                    <w:suppressLineNumbers w:val="0"/>
                    <w:spacing w:before="0" w:beforeAutospacing="0" w:after="0" w:afterAutospacing="0"/>
                    <w:ind w:left="0" w:right="0"/>
                    <w:rPr>
                      <w:rFonts w:hint="eastAsia" w:eastAsia="宋体"/>
                      <w:lang w:eastAsia="zh-CN"/>
                    </w:rPr>
                  </w:pPr>
                  <w:r>
                    <w:rPr>
                      <w:rFonts w:hint="eastAsia"/>
                    </w:rPr>
                    <w:t>食堂</w:t>
                  </w:r>
                  <w:r>
                    <w:rPr>
                      <w:rFonts w:hint="eastAsia"/>
                      <w:lang w:eastAsia="zh-CN"/>
                    </w:rPr>
                    <w:t>、住宿</w:t>
                  </w:r>
                </w:p>
              </w:tc>
              <w:tc>
                <w:tcPr>
                  <w:tcW w:w="650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529BBBBF">
                  <w:pPr>
                    <w:pStyle w:val="40"/>
                    <w:keepNext w:val="0"/>
                    <w:keepLines w:val="0"/>
                    <w:suppressLineNumbers w:val="0"/>
                    <w:spacing w:before="0" w:beforeAutospacing="0" w:after="0" w:afterAutospacing="0"/>
                    <w:ind w:left="0" w:right="0" w:firstLine="442" w:firstLineChars="200"/>
                    <w:jc w:val="both"/>
                    <w:rPr>
                      <w:rFonts w:hint="eastAsia" w:eastAsia="宋体"/>
                      <w:lang w:val="en-US" w:eastAsia="zh-CN"/>
                    </w:rPr>
                  </w:pPr>
                  <w:r>
                    <w:rPr>
                      <w:rFonts w:hint="eastAsia"/>
                      <w:sz w:val="21"/>
                      <w:lang w:eastAsia="zh-CN"/>
                    </w:rPr>
                    <w:t>项目不设食堂、住宿</w:t>
                  </w:r>
                  <w:r>
                    <w:rPr>
                      <w:rFonts w:hint="eastAsia"/>
                      <w:sz w:val="21"/>
                      <w:highlight w:val="none"/>
                      <w:lang w:val="en-US" w:eastAsia="zh-CN"/>
                    </w:rPr>
                    <w:t>。</w:t>
                  </w:r>
                </w:p>
              </w:tc>
            </w:tr>
            <w:tr w14:paraId="26D21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1" w:hRule="atLeast"/>
                <w:jc w:val="center"/>
              </w:trPr>
              <w:tc>
                <w:tcPr>
                  <w:tcW w:w="1041" w:type="dxa"/>
                  <w:vMerge w:val="restart"/>
                  <w:tcBorders>
                    <w:top w:val="single" w:color="auto" w:sz="4" w:space="0"/>
                    <w:left w:val="single" w:color="auto" w:sz="4" w:space="0"/>
                    <w:right w:val="single" w:color="auto" w:sz="4" w:space="0"/>
                  </w:tcBorders>
                  <w:tcMar>
                    <w:top w:w="0" w:type="dxa"/>
                    <w:left w:w="28" w:type="dxa"/>
                    <w:bottom w:w="0" w:type="dxa"/>
                    <w:right w:w="28" w:type="dxa"/>
                  </w:tcMar>
                  <w:vAlign w:val="center"/>
                </w:tcPr>
                <w:p w14:paraId="37565929">
                  <w:pPr>
                    <w:pStyle w:val="40"/>
                    <w:keepNext w:val="0"/>
                    <w:keepLines w:val="0"/>
                    <w:suppressLineNumbers w:val="0"/>
                    <w:spacing w:before="0" w:beforeAutospacing="0" w:after="0" w:afterAutospacing="0"/>
                    <w:ind w:left="0" w:right="0"/>
                    <w:rPr>
                      <w:rFonts w:hint="default"/>
                    </w:rPr>
                  </w:pPr>
                  <w:r>
                    <w:rPr>
                      <w:rFonts w:hint="eastAsia"/>
                    </w:rPr>
                    <w:t>公用工程</w:t>
                  </w:r>
                </w:p>
              </w:tc>
              <w:tc>
                <w:tcPr>
                  <w:tcW w:w="106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6F9DA611">
                  <w:pPr>
                    <w:pStyle w:val="40"/>
                    <w:keepNext w:val="0"/>
                    <w:keepLines w:val="0"/>
                    <w:suppressLineNumbers w:val="0"/>
                    <w:spacing w:before="0" w:beforeAutospacing="0" w:after="0" w:afterAutospacing="0"/>
                    <w:ind w:left="0" w:right="0"/>
                    <w:rPr>
                      <w:rFonts w:hint="default"/>
                    </w:rPr>
                  </w:pPr>
                  <w:r>
                    <w:rPr>
                      <w:rFonts w:hint="eastAsia"/>
                    </w:rPr>
                    <w:t>给水系统</w:t>
                  </w:r>
                </w:p>
              </w:tc>
              <w:tc>
                <w:tcPr>
                  <w:tcW w:w="650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4B9A5C4">
                  <w:pPr>
                    <w:keepNext w:val="0"/>
                    <w:keepLines w:val="0"/>
                    <w:suppressLineNumbers w:val="0"/>
                    <w:spacing w:before="0" w:beforeAutospacing="0" w:after="0" w:afterAutospacing="0" w:line="320" w:lineRule="exact"/>
                    <w:ind w:left="0" w:right="0" w:firstLine="444"/>
                    <w:rPr>
                      <w:rFonts w:hint="eastAsia" w:eastAsia="宋体"/>
                      <w:sz w:val="21"/>
                      <w:lang w:eastAsia="zh-CN"/>
                    </w:rPr>
                  </w:pPr>
                  <w:r>
                    <w:rPr>
                      <w:rFonts w:hint="eastAsia"/>
                      <w:sz w:val="21"/>
                    </w:rPr>
                    <w:t>项目所需用水由当地自来水管网供应</w:t>
                  </w:r>
                  <w:r>
                    <w:rPr>
                      <w:rFonts w:hint="eastAsia"/>
                      <w:sz w:val="21"/>
                      <w:lang w:eastAsia="zh-CN"/>
                    </w:rPr>
                    <w:t>。水源</w:t>
                  </w:r>
                  <w:r>
                    <w:rPr>
                      <w:rFonts w:hint="eastAsia"/>
                      <w:sz w:val="21"/>
                      <w:lang w:val="en-US" w:eastAsia="zh-CN"/>
                    </w:rPr>
                    <w:t>来自</w:t>
                  </w:r>
                  <w:r>
                    <w:rPr>
                      <w:rFonts w:hint="eastAsia"/>
                      <w:sz w:val="21"/>
                      <w:lang w:eastAsia="zh-CN"/>
                    </w:rPr>
                    <w:t>小舜江水库的生活饮用自来水</w:t>
                  </w:r>
                </w:p>
              </w:tc>
            </w:tr>
            <w:tr w14:paraId="0917B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05" w:hRule="atLeast"/>
                <w:jc w:val="center"/>
              </w:trPr>
              <w:tc>
                <w:tcPr>
                  <w:tcW w:w="1041" w:type="dxa"/>
                  <w:vMerge w:val="continue"/>
                  <w:tcBorders>
                    <w:left w:val="single" w:color="auto" w:sz="4" w:space="0"/>
                    <w:right w:val="single" w:color="auto" w:sz="4" w:space="0"/>
                  </w:tcBorders>
                  <w:vAlign w:val="center"/>
                </w:tcPr>
                <w:p w14:paraId="1A537D74">
                  <w:pPr>
                    <w:pStyle w:val="40"/>
                    <w:keepNext w:val="0"/>
                    <w:keepLines w:val="0"/>
                    <w:suppressLineNumbers w:val="0"/>
                    <w:spacing w:before="0" w:beforeAutospacing="0" w:after="0" w:afterAutospacing="0"/>
                    <w:ind w:left="0" w:right="0"/>
                    <w:rPr>
                      <w:rFonts w:hint="default"/>
                    </w:rPr>
                  </w:pPr>
                </w:p>
              </w:tc>
              <w:tc>
                <w:tcPr>
                  <w:tcW w:w="106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3B29046B">
                  <w:pPr>
                    <w:pStyle w:val="40"/>
                    <w:keepNext w:val="0"/>
                    <w:keepLines w:val="0"/>
                    <w:suppressLineNumbers w:val="0"/>
                    <w:spacing w:before="0" w:beforeAutospacing="0" w:after="0" w:afterAutospacing="0"/>
                    <w:ind w:left="0" w:right="0"/>
                    <w:rPr>
                      <w:rFonts w:hint="default"/>
                    </w:rPr>
                  </w:pPr>
                  <w:r>
                    <w:rPr>
                      <w:rFonts w:hint="eastAsia"/>
                    </w:rPr>
                    <w:t>排水系统</w:t>
                  </w:r>
                </w:p>
              </w:tc>
              <w:tc>
                <w:tcPr>
                  <w:tcW w:w="650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47F98C79">
                  <w:pPr>
                    <w:keepNext w:val="0"/>
                    <w:keepLines w:val="0"/>
                    <w:suppressLineNumbers w:val="0"/>
                    <w:spacing w:before="0" w:beforeAutospacing="0" w:after="0" w:afterAutospacing="0" w:line="320" w:lineRule="exact"/>
                    <w:ind w:left="0" w:leftChars="0" w:right="0" w:rightChars="0" w:firstLine="442" w:firstLineChars="20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14:textFill>
                        <w14:solidFill>
                          <w14:schemeClr w14:val="tx1"/>
                        </w14:solidFill>
                      </w14:textFill>
                    </w:rPr>
                    <w:t>排水采用雨、污水分流方式。石英砂反冲洗废水经沉淀池沉淀处理后与其他反冲洗废水</w:t>
                  </w:r>
                  <w:r>
                    <w:rPr>
                      <w:rFonts w:hint="eastAsia"/>
                      <w:color w:val="000000" w:themeColor="text1"/>
                      <w:sz w:val="21"/>
                      <w:lang w:val="en-US" w:eastAsia="zh-CN"/>
                      <w14:textFill>
                        <w14:solidFill>
                          <w14:schemeClr w14:val="tx1"/>
                        </w14:solidFill>
                      </w14:textFill>
                    </w:rPr>
                    <w:t>和其他废水（浓水、循环冷却水排水、设备清洗废水、地面拖洗废水）</w:t>
                  </w:r>
                  <w:r>
                    <w:rPr>
                      <w:rFonts w:hint="eastAsia"/>
                      <w:color w:val="000000" w:themeColor="text1"/>
                      <w:sz w:val="21"/>
                      <w14:textFill>
                        <w14:solidFill>
                          <w14:schemeClr w14:val="tx1"/>
                        </w14:solidFill>
                      </w14:textFill>
                    </w:rPr>
                    <w:t>混合</w:t>
                  </w:r>
                  <w:r>
                    <w:rPr>
                      <w:rFonts w:hint="eastAsia"/>
                      <w:color w:val="000000" w:themeColor="text1"/>
                      <w:sz w:val="21"/>
                      <w:lang w:eastAsia="zh-CN"/>
                      <w14:textFill>
                        <w14:solidFill>
                          <w14:schemeClr w14:val="tx1"/>
                        </w14:solidFill>
                      </w14:textFill>
                    </w:rPr>
                    <w:t>，</w:t>
                  </w:r>
                  <w:r>
                    <w:rPr>
                      <w:rFonts w:hint="eastAsia"/>
                      <w:color w:val="000000" w:themeColor="text1"/>
                      <w:sz w:val="21"/>
                      <w14:textFill>
                        <w14:solidFill>
                          <w14:schemeClr w14:val="tx1"/>
                        </w14:solidFill>
                      </w14:textFill>
                    </w:rPr>
                    <w:t>粪便污水经化粪池处理</w:t>
                  </w:r>
                  <w:r>
                    <w:rPr>
                      <w:rFonts w:hint="eastAsia"/>
                      <w:color w:val="000000" w:themeColor="text1"/>
                      <w:sz w:val="21"/>
                      <w:lang w:eastAsia="zh-CN"/>
                      <w14:textFill>
                        <w14:solidFill>
                          <w14:schemeClr w14:val="tx1"/>
                        </w14:solidFill>
                      </w14:textFill>
                    </w:rPr>
                    <w:t>，处理</w:t>
                  </w:r>
                  <w:r>
                    <w:rPr>
                      <w:rFonts w:hint="eastAsia"/>
                      <w:color w:val="000000" w:themeColor="text1"/>
                      <w:sz w:val="21"/>
                      <w14:textFill>
                        <w14:solidFill>
                          <w14:schemeClr w14:val="tx1"/>
                        </w14:solidFill>
                      </w14:textFill>
                    </w:rPr>
                    <w:t>达《污水综合排放标准》(GB8978-1996)中三级标准后与其他废水</w:t>
                  </w:r>
                  <w:r>
                    <w:rPr>
                      <w:rFonts w:hint="eastAsia"/>
                      <w:color w:val="000000" w:themeColor="text1"/>
                      <w:sz w:val="21"/>
                      <w:lang w:val="en-US" w:eastAsia="zh-CN"/>
                      <w14:textFill>
                        <w14:solidFill>
                          <w14:schemeClr w14:val="tx1"/>
                        </w14:solidFill>
                      </w14:textFill>
                    </w:rPr>
                    <w:t>和</w:t>
                  </w:r>
                  <w:r>
                    <w:rPr>
                      <w:rFonts w:hint="eastAsia"/>
                      <w:color w:val="000000" w:themeColor="text1"/>
                      <w:sz w:val="21"/>
                      <w14:textFill>
                        <w14:solidFill>
                          <w14:schemeClr w14:val="tx1"/>
                        </w14:solidFill>
                      </w14:textFill>
                    </w:rPr>
                    <w:t>其他生活污水汇合纳入市政污水管网，送绍兴水处理发展有限公司处理。</w:t>
                  </w:r>
                </w:p>
              </w:tc>
            </w:tr>
            <w:tr w14:paraId="75798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05" w:hRule="atLeast"/>
                <w:jc w:val="center"/>
              </w:trPr>
              <w:tc>
                <w:tcPr>
                  <w:tcW w:w="1041" w:type="dxa"/>
                  <w:vMerge w:val="continue"/>
                  <w:tcBorders>
                    <w:left w:val="single" w:color="auto" w:sz="4" w:space="0"/>
                    <w:right w:val="single" w:color="auto" w:sz="4" w:space="0"/>
                  </w:tcBorders>
                  <w:vAlign w:val="center"/>
                </w:tcPr>
                <w:p w14:paraId="338652C1">
                  <w:pPr>
                    <w:pStyle w:val="40"/>
                    <w:keepNext w:val="0"/>
                    <w:keepLines w:val="0"/>
                    <w:suppressLineNumbers w:val="0"/>
                    <w:spacing w:before="0" w:beforeAutospacing="0" w:after="0" w:afterAutospacing="0"/>
                    <w:ind w:left="0" w:right="0"/>
                    <w:rPr>
                      <w:rFonts w:hint="default"/>
                    </w:rPr>
                  </w:pPr>
                </w:p>
              </w:tc>
              <w:tc>
                <w:tcPr>
                  <w:tcW w:w="106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C67DAAB">
                  <w:pPr>
                    <w:pStyle w:val="40"/>
                    <w:keepNext w:val="0"/>
                    <w:keepLines w:val="0"/>
                    <w:suppressLineNumbers w:val="0"/>
                    <w:spacing w:before="0" w:beforeAutospacing="0" w:after="0" w:afterAutospacing="0"/>
                    <w:ind w:left="0" w:right="0"/>
                    <w:rPr>
                      <w:rFonts w:hint="eastAsia" w:eastAsia="宋体"/>
                      <w:lang w:val="en-US" w:eastAsia="zh-CN"/>
                    </w:rPr>
                  </w:pPr>
                  <w:r>
                    <w:rPr>
                      <w:rFonts w:hint="eastAsia"/>
                      <w:lang w:val="en-US" w:eastAsia="zh-CN"/>
                    </w:rPr>
                    <w:t>冷却系统</w:t>
                  </w:r>
                </w:p>
              </w:tc>
              <w:tc>
                <w:tcPr>
                  <w:tcW w:w="650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362113D5">
                  <w:pPr>
                    <w:keepNext w:val="0"/>
                    <w:keepLines w:val="0"/>
                    <w:suppressLineNumbers w:val="0"/>
                    <w:spacing w:before="0" w:beforeAutospacing="0" w:after="0" w:afterAutospacing="0" w:line="320" w:lineRule="exact"/>
                    <w:ind w:left="0" w:leftChars="0" w:right="0" w:rightChars="0" w:firstLine="442" w:firstLineChars="200"/>
                    <w:jc w:val="both"/>
                    <w:rPr>
                      <w:rFonts w:hint="default" w:eastAsia="宋体"/>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项目共设9套冷却塔，位于厂房屋顶，主要用于项目制冰机配套的冷却水循环系统，采用间接冷却的方式。项目冷却水循环使用，随着蒸发损耗需定期补充并排水</w:t>
                  </w:r>
                </w:p>
              </w:tc>
            </w:tr>
            <w:tr w14:paraId="4DEAE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1" w:hRule="atLeast"/>
                <w:jc w:val="center"/>
              </w:trPr>
              <w:tc>
                <w:tcPr>
                  <w:tcW w:w="1041" w:type="dxa"/>
                  <w:vMerge w:val="continue"/>
                  <w:tcBorders>
                    <w:left w:val="single" w:color="auto" w:sz="4" w:space="0"/>
                    <w:right w:val="single" w:color="auto" w:sz="4" w:space="0"/>
                  </w:tcBorders>
                  <w:vAlign w:val="center"/>
                </w:tcPr>
                <w:p w14:paraId="46790D02">
                  <w:pPr>
                    <w:pStyle w:val="40"/>
                    <w:keepNext w:val="0"/>
                    <w:keepLines w:val="0"/>
                    <w:suppressLineNumbers w:val="0"/>
                    <w:spacing w:before="0" w:beforeAutospacing="0" w:after="0" w:afterAutospacing="0"/>
                    <w:ind w:left="0" w:right="0"/>
                    <w:rPr>
                      <w:rFonts w:hint="default"/>
                    </w:rPr>
                  </w:pPr>
                </w:p>
              </w:tc>
              <w:tc>
                <w:tcPr>
                  <w:tcW w:w="106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2ECAFA80">
                  <w:pPr>
                    <w:pStyle w:val="40"/>
                    <w:keepNext w:val="0"/>
                    <w:keepLines w:val="0"/>
                    <w:suppressLineNumbers w:val="0"/>
                    <w:spacing w:before="0" w:beforeAutospacing="0" w:after="0" w:afterAutospacing="0"/>
                    <w:ind w:left="0" w:right="0"/>
                    <w:rPr>
                      <w:rFonts w:hint="default"/>
                      <w:lang w:val="en-US" w:eastAsia="zh-CN"/>
                    </w:rPr>
                  </w:pPr>
                  <w:r>
                    <w:rPr>
                      <w:rFonts w:hint="eastAsia"/>
                      <w:lang w:val="en-US" w:eastAsia="zh-CN"/>
                    </w:rPr>
                    <w:t>空调系统</w:t>
                  </w:r>
                </w:p>
              </w:tc>
              <w:tc>
                <w:tcPr>
                  <w:tcW w:w="650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598A600A">
                  <w:pPr>
                    <w:keepNext w:val="0"/>
                    <w:keepLines w:val="0"/>
                    <w:suppressLineNumbers w:val="0"/>
                    <w:spacing w:before="0" w:beforeAutospacing="0" w:after="0" w:afterAutospacing="0" w:line="320" w:lineRule="exact"/>
                    <w:ind w:left="0" w:leftChars="0" w:right="0" w:rightChars="0" w:firstLine="442" w:firstLineChars="200"/>
                    <w:jc w:val="both"/>
                    <w:rPr>
                      <w:rFonts w:hint="eastAsia"/>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采用多联式空调，外机位于屋顶</w:t>
                  </w:r>
                </w:p>
              </w:tc>
            </w:tr>
            <w:tr w14:paraId="37AAB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4" w:hRule="atLeast"/>
                <w:jc w:val="center"/>
              </w:trPr>
              <w:tc>
                <w:tcPr>
                  <w:tcW w:w="1041" w:type="dxa"/>
                  <w:vMerge w:val="continue"/>
                  <w:tcBorders>
                    <w:left w:val="single" w:color="auto" w:sz="4" w:space="0"/>
                    <w:right w:val="single" w:color="auto" w:sz="4" w:space="0"/>
                  </w:tcBorders>
                  <w:vAlign w:val="center"/>
                </w:tcPr>
                <w:p w14:paraId="3E63D6BB">
                  <w:pPr>
                    <w:pStyle w:val="40"/>
                    <w:keepNext w:val="0"/>
                    <w:keepLines w:val="0"/>
                    <w:suppressLineNumbers w:val="0"/>
                    <w:spacing w:before="0" w:beforeAutospacing="0" w:after="0" w:afterAutospacing="0"/>
                    <w:ind w:left="0" w:right="0"/>
                    <w:rPr>
                      <w:rFonts w:hint="default"/>
                    </w:rPr>
                  </w:pPr>
                </w:p>
              </w:tc>
              <w:tc>
                <w:tcPr>
                  <w:tcW w:w="106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69A9EB8C">
                  <w:pPr>
                    <w:pStyle w:val="40"/>
                    <w:keepNext w:val="0"/>
                    <w:keepLines w:val="0"/>
                    <w:suppressLineNumbers w:val="0"/>
                    <w:spacing w:before="0" w:beforeAutospacing="0" w:after="0" w:afterAutospacing="0"/>
                    <w:ind w:left="0" w:right="0"/>
                    <w:rPr>
                      <w:rFonts w:hint="default"/>
                      <w:lang w:val="en-US" w:eastAsia="zh-CN"/>
                    </w:rPr>
                  </w:pPr>
                  <w:r>
                    <w:rPr>
                      <w:rFonts w:hint="eastAsia"/>
                      <w:lang w:val="en-US" w:eastAsia="zh-CN"/>
                    </w:rPr>
                    <w:t>通风系统</w:t>
                  </w:r>
                </w:p>
              </w:tc>
              <w:tc>
                <w:tcPr>
                  <w:tcW w:w="650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3D55537E">
                  <w:pPr>
                    <w:keepNext w:val="0"/>
                    <w:keepLines w:val="0"/>
                    <w:suppressLineNumbers w:val="0"/>
                    <w:spacing w:before="0" w:beforeAutospacing="0" w:after="0" w:afterAutospacing="0" w:line="320" w:lineRule="exact"/>
                    <w:ind w:left="0" w:leftChars="0" w:right="0" w:rightChars="0" w:firstLine="442" w:firstLineChars="200"/>
                    <w:jc w:val="both"/>
                    <w:rPr>
                      <w:rFonts w:hint="default"/>
                      <w:color w:val="000000" w:themeColor="text1"/>
                      <w:sz w:val="21"/>
                      <w:lang w:val="en-US" w:eastAsia="zh-CN"/>
                      <w14:textFill>
                        <w14:solidFill>
                          <w14:schemeClr w14:val="tx1"/>
                        </w14:solidFill>
                      </w14:textFill>
                    </w:rPr>
                  </w:pPr>
                  <w:r>
                    <w:rPr>
                      <w:rFonts w:hint="eastAsia"/>
                      <w:color w:val="000000" w:themeColor="text1"/>
                      <w:sz w:val="21"/>
                      <w:lang w:val="en-US" w:eastAsia="zh-CN"/>
                      <w14:textFill>
                        <w14:solidFill>
                          <w14:schemeClr w14:val="tx1"/>
                        </w14:solidFill>
                      </w14:textFill>
                    </w:rPr>
                    <w:t>项目采用机械排风 + 自然进风的通风系统，配置高效轴流风机排除湿热空气，防止车间结露发霉。项目风机位于制冰车间内墙</w:t>
                  </w:r>
                </w:p>
              </w:tc>
            </w:tr>
            <w:tr w14:paraId="30F46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0" w:hRule="atLeast"/>
                <w:jc w:val="center"/>
              </w:trPr>
              <w:tc>
                <w:tcPr>
                  <w:tcW w:w="1041" w:type="dxa"/>
                  <w:vMerge w:val="continue"/>
                  <w:tcBorders>
                    <w:left w:val="single" w:color="auto" w:sz="4" w:space="0"/>
                    <w:bottom w:val="single" w:color="auto" w:sz="4" w:space="0"/>
                    <w:right w:val="single" w:color="auto" w:sz="4" w:space="0"/>
                  </w:tcBorders>
                  <w:vAlign w:val="center"/>
                </w:tcPr>
                <w:p w14:paraId="3A30C9C2">
                  <w:pPr>
                    <w:pStyle w:val="40"/>
                    <w:keepNext w:val="0"/>
                    <w:keepLines w:val="0"/>
                    <w:suppressLineNumbers w:val="0"/>
                    <w:spacing w:before="0" w:beforeAutospacing="0" w:after="0" w:afterAutospacing="0"/>
                    <w:ind w:left="0" w:right="0"/>
                    <w:rPr>
                      <w:rFonts w:hint="default"/>
                    </w:rPr>
                  </w:pPr>
                </w:p>
              </w:tc>
              <w:tc>
                <w:tcPr>
                  <w:tcW w:w="106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4E20B32">
                  <w:pPr>
                    <w:pStyle w:val="40"/>
                    <w:keepNext w:val="0"/>
                    <w:keepLines w:val="0"/>
                    <w:suppressLineNumbers w:val="0"/>
                    <w:spacing w:before="0" w:beforeAutospacing="0" w:after="0" w:afterAutospacing="0"/>
                    <w:ind w:left="0" w:right="0" w:firstLine="0" w:firstLineChars="0"/>
                    <w:rPr>
                      <w:rFonts w:hint="eastAsia" w:ascii="Times New Roman" w:hAnsi="Times New Roman" w:eastAsia="宋体" w:cs="宋体"/>
                      <w:kern w:val="2"/>
                      <w:sz w:val="21"/>
                      <w:szCs w:val="20"/>
                      <w:lang w:val="en-US" w:eastAsia="zh-CN" w:bidi="ar-SA"/>
                    </w:rPr>
                  </w:pPr>
                  <w:r>
                    <w:rPr>
                      <w:rFonts w:hint="eastAsia"/>
                    </w:rPr>
                    <w:t>供电系统</w:t>
                  </w:r>
                </w:p>
              </w:tc>
              <w:tc>
                <w:tcPr>
                  <w:tcW w:w="650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EACE867">
                  <w:pPr>
                    <w:keepNext w:val="0"/>
                    <w:keepLines w:val="0"/>
                    <w:suppressLineNumbers w:val="0"/>
                    <w:spacing w:before="0" w:beforeAutospacing="0" w:after="0" w:afterAutospacing="0"/>
                    <w:ind w:left="0" w:right="0" w:firstLine="442" w:firstLineChars="200"/>
                    <w:rPr>
                      <w:rFonts w:hint="eastAsia" w:ascii="Times New Roman" w:hAnsi="Times New Roman" w:eastAsia="宋体" w:cs="Times New Roman"/>
                      <w:kern w:val="2"/>
                      <w:sz w:val="21"/>
                      <w:szCs w:val="21"/>
                      <w:lang w:val="en-US" w:eastAsia="zh-CN" w:bidi="ar-SA"/>
                    </w:rPr>
                  </w:pPr>
                  <w:r>
                    <w:rPr>
                      <w:rFonts w:hint="eastAsia"/>
                      <w:sz w:val="21"/>
                    </w:rPr>
                    <w:t>本项目供电由当地供电所统一供电。</w:t>
                  </w:r>
                </w:p>
              </w:tc>
            </w:tr>
            <w:tr w14:paraId="6D7EB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1" w:hRule="atLeast"/>
                <w:jc w:val="center"/>
              </w:trPr>
              <w:tc>
                <w:tcPr>
                  <w:tcW w:w="1041" w:type="dxa"/>
                  <w:vMerge w:val="restart"/>
                  <w:tcBorders>
                    <w:top w:val="single" w:color="auto" w:sz="4" w:space="0"/>
                    <w:left w:val="single" w:color="auto" w:sz="4" w:space="0"/>
                    <w:right w:val="single" w:color="auto" w:sz="4" w:space="0"/>
                  </w:tcBorders>
                  <w:tcMar>
                    <w:top w:w="0" w:type="dxa"/>
                    <w:left w:w="28" w:type="dxa"/>
                    <w:bottom w:w="0" w:type="dxa"/>
                    <w:right w:w="28" w:type="dxa"/>
                  </w:tcMar>
                  <w:vAlign w:val="center"/>
                </w:tcPr>
                <w:p w14:paraId="1C4326DC">
                  <w:pPr>
                    <w:pStyle w:val="40"/>
                    <w:keepNext w:val="0"/>
                    <w:keepLines w:val="0"/>
                    <w:suppressLineNumbers w:val="0"/>
                    <w:spacing w:before="0" w:beforeAutospacing="0" w:after="0" w:afterAutospacing="0"/>
                    <w:ind w:left="0" w:right="0"/>
                    <w:rPr>
                      <w:rFonts w:hint="default"/>
                    </w:rPr>
                  </w:pPr>
                  <w:r>
                    <w:rPr>
                      <w:rFonts w:hint="eastAsia"/>
                    </w:rPr>
                    <w:t>储运工程</w:t>
                  </w:r>
                </w:p>
              </w:tc>
              <w:tc>
                <w:tcPr>
                  <w:tcW w:w="1069" w:type="dxa"/>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06A83552">
                  <w:pPr>
                    <w:pStyle w:val="40"/>
                    <w:keepNext w:val="0"/>
                    <w:keepLines w:val="0"/>
                    <w:suppressLineNumbers w:val="0"/>
                    <w:bidi w:val="0"/>
                    <w:spacing w:before="0" w:beforeAutospacing="0" w:after="0" w:afterAutospacing="0"/>
                    <w:ind w:left="0" w:leftChars="0" w:right="0" w:rightChars="0" w:firstLine="0" w:firstLineChars="0"/>
                    <w:rPr>
                      <w:rFonts w:hint="default"/>
                    </w:rPr>
                  </w:pPr>
                  <w:r>
                    <w:rPr>
                      <w:rFonts w:hint="eastAsia" w:cs="宋体"/>
                      <w:color w:val="000000" w:themeColor="text1"/>
                      <w:lang w:val="en-US" w:eastAsia="zh-CN"/>
                      <w14:textFill>
                        <w14:solidFill>
                          <w14:schemeClr w14:val="tx1"/>
                        </w14:solidFill>
                      </w14:textFill>
                    </w:rPr>
                    <w:t>原料仓库</w:t>
                  </w:r>
                </w:p>
              </w:tc>
              <w:tc>
                <w:tcPr>
                  <w:tcW w:w="6508" w:type="dxa"/>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7B4FB38A">
                  <w:pPr>
                    <w:keepNext w:val="0"/>
                    <w:keepLines w:val="0"/>
                    <w:suppressLineNumbers w:val="0"/>
                    <w:spacing w:before="0" w:beforeAutospacing="0" w:after="0" w:afterAutospacing="0" w:line="320" w:lineRule="exact"/>
                    <w:ind w:left="0" w:leftChars="0" w:right="0" w:rightChars="0" w:firstLine="442" w:firstLineChars="200"/>
                    <w:jc w:val="both"/>
                    <w:rPr>
                      <w:rFonts w:hint="eastAsia" w:eastAsia="宋体"/>
                      <w:sz w:val="21"/>
                      <w:lang w:eastAsia="zh-CN"/>
                    </w:rPr>
                  </w:pPr>
                  <w:r>
                    <w:rPr>
                      <w:rFonts w:hint="eastAsia" w:ascii="Times New Roman" w:hAnsi="Times New Roman" w:eastAsia="宋体" w:cs="Times New Roman"/>
                      <w:color w:val="000000" w:themeColor="text1"/>
                      <w:sz w:val="21"/>
                      <w14:textFill>
                        <w14:solidFill>
                          <w14:schemeClr w14:val="tx1"/>
                        </w14:solidFill>
                      </w14:textFill>
                    </w:rPr>
                    <w:t>位于</w:t>
                  </w:r>
                  <w:r>
                    <w:rPr>
                      <w:rFonts w:hint="eastAsia"/>
                      <w:sz w:val="21"/>
                      <w:highlight w:val="none"/>
                      <w:lang w:val="en-US" w:eastAsia="zh-CN"/>
                    </w:rPr>
                    <w:t>6号楼五楼，</w:t>
                  </w:r>
                  <w:r>
                    <w:rPr>
                      <w:rFonts w:hint="eastAsia" w:ascii="Times New Roman" w:hAnsi="Times New Roman" w:eastAsia="宋体" w:cs="Times New Roman"/>
                      <w:color w:val="000000" w:themeColor="text1"/>
                      <w:sz w:val="21"/>
                      <w:lang w:eastAsia="zh-CN"/>
                      <w14:textFill>
                        <w14:solidFill>
                          <w14:schemeClr w14:val="tx1"/>
                        </w14:solidFill>
                      </w14:textFill>
                    </w:rPr>
                    <w:t>用于</w:t>
                  </w:r>
                  <w:r>
                    <w:rPr>
                      <w:rFonts w:hint="eastAsia" w:cs="Times New Roman"/>
                      <w:color w:val="000000" w:themeColor="text1"/>
                      <w:sz w:val="21"/>
                      <w:lang w:val="en-US" w:eastAsia="zh-CN"/>
                      <w14:textFill>
                        <w14:solidFill>
                          <w14:schemeClr w14:val="tx1"/>
                        </w14:solidFill>
                      </w14:textFill>
                    </w:rPr>
                    <w:t>包材</w:t>
                  </w:r>
                  <w:r>
                    <w:rPr>
                      <w:rFonts w:hint="eastAsia" w:ascii="Times New Roman" w:hAnsi="Times New Roman" w:eastAsia="宋体" w:cs="Times New Roman"/>
                      <w:color w:val="000000" w:themeColor="text1"/>
                      <w:sz w:val="21"/>
                      <w:lang w:eastAsia="zh-CN"/>
                      <w14:textFill>
                        <w14:solidFill>
                          <w14:schemeClr w14:val="tx1"/>
                        </w14:solidFill>
                      </w14:textFill>
                    </w:rPr>
                    <w:t>的储存</w:t>
                  </w:r>
                </w:p>
              </w:tc>
            </w:tr>
            <w:tr w14:paraId="49123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1" w:hRule="atLeast"/>
                <w:jc w:val="center"/>
              </w:trPr>
              <w:tc>
                <w:tcPr>
                  <w:tcW w:w="1041" w:type="dxa"/>
                  <w:vMerge w:val="continue"/>
                  <w:tcBorders>
                    <w:left w:val="single" w:color="auto" w:sz="4" w:space="0"/>
                    <w:right w:val="single" w:color="auto" w:sz="4" w:space="0"/>
                  </w:tcBorders>
                  <w:tcMar>
                    <w:top w:w="0" w:type="dxa"/>
                    <w:left w:w="28" w:type="dxa"/>
                    <w:bottom w:w="0" w:type="dxa"/>
                    <w:right w:w="28" w:type="dxa"/>
                  </w:tcMar>
                  <w:vAlign w:val="center"/>
                </w:tcPr>
                <w:p w14:paraId="7ACA2A69">
                  <w:pPr>
                    <w:pStyle w:val="40"/>
                    <w:keepNext w:val="0"/>
                    <w:keepLines w:val="0"/>
                    <w:suppressLineNumbers w:val="0"/>
                    <w:spacing w:before="0" w:beforeAutospacing="0" w:after="0" w:afterAutospacing="0"/>
                    <w:ind w:left="0" w:right="0"/>
                    <w:rPr>
                      <w:rFonts w:hint="eastAsia"/>
                    </w:rPr>
                  </w:pPr>
                </w:p>
              </w:tc>
              <w:tc>
                <w:tcPr>
                  <w:tcW w:w="1069" w:type="dxa"/>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08082DEC">
                  <w:pPr>
                    <w:pStyle w:val="40"/>
                    <w:keepNext w:val="0"/>
                    <w:keepLines w:val="0"/>
                    <w:suppressLineNumbers w:val="0"/>
                    <w:bidi w:val="0"/>
                    <w:spacing w:before="0" w:beforeAutospacing="0" w:after="0" w:afterAutospacing="0"/>
                    <w:ind w:left="0" w:leftChars="0" w:right="0" w:rightChars="0" w:firstLine="0" w:firstLineChars="0"/>
                    <w:rPr>
                      <w:rFonts w:hint="default" w:cs="宋体"/>
                      <w:color w:val="000000" w:themeColor="text1"/>
                      <w:lang w:val="en-US" w:eastAsia="zh-CN"/>
                      <w14:textFill>
                        <w14:solidFill>
                          <w14:schemeClr w14:val="tx1"/>
                        </w14:solidFill>
                      </w14:textFill>
                    </w:rPr>
                  </w:pPr>
                  <w:r>
                    <w:rPr>
                      <w:rFonts w:hint="eastAsia" w:cs="宋体"/>
                      <w:color w:val="000000" w:themeColor="text1"/>
                      <w:lang w:val="en-US" w:eastAsia="zh-CN"/>
                      <w14:textFill>
                        <w14:solidFill>
                          <w14:schemeClr w14:val="tx1"/>
                        </w14:solidFill>
                      </w14:textFill>
                    </w:rPr>
                    <w:t>冷库</w:t>
                  </w:r>
                </w:p>
              </w:tc>
              <w:tc>
                <w:tcPr>
                  <w:tcW w:w="6508" w:type="dxa"/>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496F7B66">
                  <w:pPr>
                    <w:keepNext w:val="0"/>
                    <w:keepLines w:val="0"/>
                    <w:suppressLineNumbers w:val="0"/>
                    <w:spacing w:before="0" w:beforeAutospacing="0" w:after="0" w:afterAutospacing="0" w:line="320" w:lineRule="exact"/>
                    <w:ind w:left="0" w:leftChars="0" w:right="0" w:rightChars="0" w:firstLine="442" w:firstLineChars="200"/>
                    <w:jc w:val="both"/>
                    <w:rPr>
                      <w:rFonts w:hint="eastAsia" w:ascii="Times New Roman" w:hAnsi="Times New Roman" w:eastAsia="宋体" w:cs="Times New Roman"/>
                      <w:color w:val="000000" w:themeColor="text1"/>
                      <w:sz w:val="21"/>
                      <w14:textFill>
                        <w14:solidFill>
                          <w14:schemeClr w14:val="tx1"/>
                        </w14:solidFill>
                      </w14:textFill>
                    </w:rPr>
                  </w:pPr>
                  <w:r>
                    <w:rPr>
                      <w:rFonts w:hint="eastAsia" w:cs="Times New Roman"/>
                      <w:color w:val="000000" w:themeColor="text1"/>
                      <w:sz w:val="21"/>
                      <w:lang w:val="en-US" w:eastAsia="zh-CN"/>
                      <w14:textFill>
                        <w14:solidFill>
                          <w14:schemeClr w14:val="tx1"/>
                        </w14:solidFill>
                      </w14:textFill>
                    </w:rPr>
                    <w:t>项目产品食用冰</w:t>
                  </w:r>
                  <w:r>
                    <w:rPr>
                      <w:rFonts w:hint="eastAsia" w:ascii="Times New Roman" w:hAnsi="Times New Roman" w:eastAsia="宋体" w:cs="Times New Roman"/>
                      <w:color w:val="000000" w:themeColor="text1"/>
                      <w:sz w:val="21"/>
                      <w14:textFill>
                        <w14:solidFill>
                          <w14:schemeClr w14:val="tx1"/>
                        </w14:solidFill>
                      </w14:textFill>
                    </w:rPr>
                    <w:t>储存</w:t>
                  </w:r>
                  <w:r>
                    <w:rPr>
                      <w:rFonts w:hint="eastAsia" w:cs="Times New Roman"/>
                      <w:color w:val="000000" w:themeColor="text1"/>
                      <w:sz w:val="21"/>
                      <w:lang w:eastAsia="zh-CN"/>
                      <w14:textFill>
                        <w14:solidFill>
                          <w14:schemeClr w14:val="tx1"/>
                        </w14:solidFill>
                      </w14:textFill>
                    </w:rPr>
                    <w:t>。</w:t>
                  </w:r>
                  <w:r>
                    <w:rPr>
                      <w:rFonts w:hint="eastAsia" w:ascii="Times New Roman" w:hAnsi="Times New Roman" w:eastAsia="宋体" w:cs="Times New Roman"/>
                      <w:color w:val="000000" w:themeColor="text1"/>
                      <w:sz w:val="21"/>
                      <w14:textFill>
                        <w14:solidFill>
                          <w14:schemeClr w14:val="tx1"/>
                        </w14:solidFill>
                      </w14:textFill>
                    </w:rPr>
                    <w:t>本项目不新增冷库，使用浙江绍兴伊曼食品有限公司现有冷库</w:t>
                  </w:r>
                </w:p>
              </w:tc>
            </w:tr>
            <w:tr w14:paraId="55666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1" w:hRule="atLeast"/>
                <w:jc w:val="center"/>
              </w:trPr>
              <w:tc>
                <w:tcPr>
                  <w:tcW w:w="1041" w:type="dxa"/>
                  <w:vMerge w:val="continue"/>
                  <w:tcBorders>
                    <w:left w:val="single" w:color="auto" w:sz="4" w:space="0"/>
                    <w:right w:val="single" w:color="auto" w:sz="4" w:space="0"/>
                  </w:tcBorders>
                  <w:tcMar>
                    <w:top w:w="0" w:type="dxa"/>
                    <w:left w:w="28" w:type="dxa"/>
                    <w:bottom w:w="0" w:type="dxa"/>
                    <w:right w:w="28" w:type="dxa"/>
                  </w:tcMar>
                  <w:vAlign w:val="center"/>
                </w:tcPr>
                <w:p w14:paraId="1951A71E">
                  <w:pPr>
                    <w:pStyle w:val="40"/>
                    <w:keepNext w:val="0"/>
                    <w:keepLines w:val="0"/>
                    <w:suppressLineNumbers w:val="0"/>
                    <w:spacing w:before="0" w:beforeAutospacing="0" w:after="0" w:afterAutospacing="0"/>
                    <w:ind w:left="0" w:right="0"/>
                    <w:rPr>
                      <w:rFonts w:hint="eastAsia"/>
                    </w:rPr>
                  </w:pPr>
                </w:p>
              </w:tc>
              <w:tc>
                <w:tcPr>
                  <w:tcW w:w="1069" w:type="dxa"/>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0042B66B">
                  <w:pPr>
                    <w:pStyle w:val="40"/>
                    <w:keepNext w:val="0"/>
                    <w:keepLines w:val="0"/>
                    <w:suppressLineNumbers w:val="0"/>
                    <w:bidi w:val="0"/>
                    <w:spacing w:before="0" w:beforeAutospacing="0" w:after="0" w:afterAutospacing="0"/>
                    <w:ind w:left="0" w:leftChars="0" w:right="0" w:rightChars="0" w:firstLine="0" w:firstLineChars="0"/>
                    <w:rPr>
                      <w:rFonts w:hint="eastAsia"/>
                    </w:rPr>
                  </w:pPr>
                  <w:r>
                    <w:rPr>
                      <w:rFonts w:hint="eastAsia" w:ascii="Times New Roman" w:hAnsi="Times New Roman" w:eastAsia="宋体" w:cs="宋体"/>
                      <w:color w:val="000000" w:themeColor="text1"/>
                      <w:lang w:eastAsia="zh-CN"/>
                      <w14:textFill>
                        <w14:solidFill>
                          <w14:schemeClr w14:val="tx1"/>
                        </w14:solidFill>
                      </w14:textFill>
                    </w:rPr>
                    <w:t>危废间</w:t>
                  </w:r>
                </w:p>
              </w:tc>
              <w:tc>
                <w:tcPr>
                  <w:tcW w:w="6508" w:type="dxa"/>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7C957586">
                  <w:pPr>
                    <w:keepNext w:val="0"/>
                    <w:keepLines w:val="0"/>
                    <w:suppressLineNumbers w:val="0"/>
                    <w:spacing w:before="0" w:beforeAutospacing="0" w:after="0" w:afterAutospacing="0" w:line="320" w:lineRule="exact"/>
                    <w:ind w:left="0" w:leftChars="0" w:right="0" w:rightChars="0" w:firstLine="442" w:firstLineChars="200"/>
                    <w:jc w:val="both"/>
                    <w:rPr>
                      <w:rFonts w:hint="eastAsia"/>
                      <w:sz w:val="21"/>
                      <w:highlight w:val="none"/>
                      <w:lang w:eastAsia="zh-CN"/>
                    </w:rPr>
                  </w:pPr>
                  <w:r>
                    <w:rPr>
                      <w:rFonts w:hint="eastAsia" w:ascii="Times New Roman" w:hAnsi="Times New Roman" w:eastAsia="宋体" w:cs="Times New Roman"/>
                      <w:color w:val="000000" w:themeColor="text1"/>
                      <w:sz w:val="21"/>
                      <w:lang w:val="en-US" w:eastAsia="zh-CN"/>
                      <w14:textFill>
                        <w14:solidFill>
                          <w14:schemeClr w14:val="tx1"/>
                        </w14:solidFill>
                      </w14:textFill>
                    </w:rPr>
                    <w:t>位于</w:t>
                  </w:r>
                  <w:r>
                    <w:rPr>
                      <w:rFonts w:hint="eastAsia"/>
                      <w:sz w:val="21"/>
                      <w:highlight w:val="none"/>
                      <w:lang w:val="en-US" w:eastAsia="zh-CN"/>
                    </w:rPr>
                    <w:t>6号楼五楼</w:t>
                  </w:r>
                  <w:r>
                    <w:rPr>
                      <w:rFonts w:hint="eastAsia" w:ascii="Times New Roman" w:hAnsi="Times New Roman" w:eastAsia="宋体" w:cs="Times New Roman"/>
                      <w:color w:val="000000" w:themeColor="text1"/>
                      <w:sz w:val="21"/>
                      <w:lang w:val="en-US" w:eastAsia="zh-CN"/>
                      <w14:textFill>
                        <w14:solidFill>
                          <w14:schemeClr w14:val="tx1"/>
                        </w14:solidFill>
                      </w14:textFill>
                    </w:rPr>
                    <w:t>，占地约</w:t>
                  </w:r>
                  <w:r>
                    <w:rPr>
                      <w:rFonts w:hint="eastAsia" w:cs="Times New Roman"/>
                      <w:color w:val="000000" w:themeColor="text1"/>
                      <w:sz w:val="21"/>
                      <w:lang w:val="en-US" w:eastAsia="zh-CN"/>
                      <w14:textFill>
                        <w14:solidFill>
                          <w14:schemeClr w14:val="tx1"/>
                        </w14:solidFill>
                      </w14:textFill>
                    </w:rPr>
                    <w:t>10</w:t>
                  </w:r>
                  <w:r>
                    <w:rPr>
                      <w:rFonts w:hint="eastAsia" w:ascii="Times New Roman" w:hAnsi="Times New Roman" w:eastAsia="宋体" w:cs="Times New Roman"/>
                      <w:color w:val="000000" w:themeColor="text1"/>
                      <w:sz w:val="21"/>
                      <w:lang w:val="en-US" w:eastAsia="zh-CN"/>
                      <w14:textFill>
                        <w14:solidFill>
                          <w14:schemeClr w14:val="tx1"/>
                        </w14:solidFill>
                      </w14:textFill>
                    </w:rPr>
                    <w:t>m</w:t>
                  </w:r>
                  <w:r>
                    <w:rPr>
                      <w:rFonts w:hint="eastAsia" w:ascii="Times New Roman" w:hAnsi="Times New Roman" w:eastAsia="宋体" w:cs="Times New Roman"/>
                      <w:color w:val="000000" w:themeColor="text1"/>
                      <w:sz w:val="21"/>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1"/>
                      <w:lang w:val="en-US" w:eastAsia="zh-CN"/>
                      <w14:textFill>
                        <w14:solidFill>
                          <w14:schemeClr w14:val="tx1"/>
                        </w14:solidFill>
                      </w14:textFill>
                    </w:rPr>
                    <w:t>，用于危废的暂存</w:t>
                  </w:r>
                </w:p>
              </w:tc>
            </w:tr>
            <w:tr w14:paraId="483E3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9" w:hRule="atLeast"/>
                <w:jc w:val="center"/>
              </w:trPr>
              <w:tc>
                <w:tcPr>
                  <w:tcW w:w="1041" w:type="dxa"/>
                  <w:vMerge w:val="restart"/>
                  <w:tcBorders>
                    <w:top w:val="single" w:color="auto" w:sz="4" w:space="0"/>
                    <w:left w:val="single" w:color="auto" w:sz="4" w:space="0"/>
                    <w:right w:val="single" w:color="auto" w:sz="4" w:space="0"/>
                  </w:tcBorders>
                  <w:tcMar>
                    <w:top w:w="0" w:type="dxa"/>
                    <w:left w:w="28" w:type="dxa"/>
                    <w:bottom w:w="0" w:type="dxa"/>
                    <w:right w:w="28" w:type="dxa"/>
                  </w:tcMar>
                  <w:vAlign w:val="center"/>
                </w:tcPr>
                <w:p w14:paraId="560291D1">
                  <w:pPr>
                    <w:pStyle w:val="40"/>
                    <w:keepNext w:val="0"/>
                    <w:keepLines w:val="0"/>
                    <w:suppressLineNumbers w:val="0"/>
                    <w:spacing w:before="0" w:beforeAutospacing="0" w:after="0" w:afterAutospacing="0"/>
                    <w:ind w:left="0" w:right="0"/>
                    <w:rPr>
                      <w:rFonts w:hint="default"/>
                    </w:rPr>
                  </w:pPr>
                  <w:r>
                    <w:rPr>
                      <w:rFonts w:hint="eastAsia"/>
                    </w:rPr>
                    <w:t>环保工程</w:t>
                  </w:r>
                </w:p>
              </w:tc>
              <w:tc>
                <w:tcPr>
                  <w:tcW w:w="1069" w:type="dxa"/>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3A21A7EA">
                  <w:pPr>
                    <w:pStyle w:val="40"/>
                    <w:keepNext w:val="0"/>
                    <w:keepLines w:val="0"/>
                    <w:suppressLineNumbers w:val="0"/>
                    <w:bidi w:val="0"/>
                    <w:spacing w:before="0" w:beforeAutospacing="0" w:after="0" w:afterAutospacing="0"/>
                    <w:ind w:left="0" w:leftChars="0" w:right="0" w:rightChars="0" w:firstLine="0" w:firstLineChars="0"/>
                    <w:rPr>
                      <w:rFonts w:hint="default"/>
                    </w:rPr>
                  </w:pPr>
                  <w:r>
                    <w:rPr>
                      <w:rFonts w:hint="eastAsia"/>
                      <w:color w:val="000000" w:themeColor="text1"/>
                      <w14:textFill>
                        <w14:solidFill>
                          <w14:schemeClr w14:val="tx1"/>
                        </w14:solidFill>
                      </w14:textFill>
                    </w:rPr>
                    <w:t>废水处理</w:t>
                  </w:r>
                </w:p>
              </w:tc>
              <w:tc>
                <w:tcPr>
                  <w:tcW w:w="6508" w:type="dxa"/>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330A92F8">
                  <w:pPr>
                    <w:keepNext w:val="0"/>
                    <w:keepLines w:val="0"/>
                    <w:suppressLineNumbers w:val="0"/>
                    <w:spacing w:before="0" w:beforeAutospacing="0" w:after="0" w:afterAutospacing="0" w:line="320" w:lineRule="exact"/>
                    <w:ind w:left="0" w:leftChars="0" w:right="0" w:rightChars="0" w:firstLine="442" w:firstLineChars="200"/>
                    <w:jc w:val="both"/>
                    <w:rPr>
                      <w:rFonts w:hint="default"/>
                      <w:sz w:val="21"/>
                    </w:rPr>
                  </w:pPr>
                  <w:r>
                    <w:rPr>
                      <w:rFonts w:hint="eastAsia"/>
                      <w:color w:val="000000" w:themeColor="text1"/>
                      <w:sz w:val="21"/>
                      <w:highlight w:val="none"/>
                      <w:shd w:val="clear"/>
                      <w:lang w:eastAsia="zh-CN"/>
                      <w14:textFill>
                        <w14:solidFill>
                          <w14:schemeClr w14:val="tx1"/>
                        </w14:solidFill>
                      </w14:textFill>
                    </w:rPr>
                    <w:t>石英砂反冲洗废水因含SS浓度较高，先经沉淀池沉淀处理后与其他反冲洗废水混合后与其他废水和与经化粪池处理后的粪便污水和其它生活污水一起汇集达标排入市政污水管网，送绍兴水处理发展有限公司处理达标后排放。</w:t>
                  </w:r>
                </w:p>
              </w:tc>
            </w:tr>
            <w:tr w14:paraId="6BF25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041" w:type="dxa"/>
                  <w:vMerge w:val="continue"/>
                  <w:tcBorders>
                    <w:left w:val="single" w:color="auto" w:sz="4" w:space="0"/>
                    <w:right w:val="single" w:color="auto" w:sz="4" w:space="0"/>
                  </w:tcBorders>
                  <w:vAlign w:val="center"/>
                </w:tcPr>
                <w:p w14:paraId="272E690F">
                  <w:pPr>
                    <w:keepNext w:val="0"/>
                    <w:keepLines w:val="0"/>
                    <w:widowControl/>
                    <w:suppressLineNumbers w:val="0"/>
                    <w:spacing w:before="0" w:beforeAutospacing="0" w:after="0" w:afterAutospacing="0" w:line="320" w:lineRule="exact"/>
                    <w:ind w:left="0" w:right="0" w:firstLine="444"/>
                    <w:jc w:val="center"/>
                    <w:rPr>
                      <w:rFonts w:hint="default"/>
                      <w:sz w:val="21"/>
                    </w:rPr>
                  </w:pPr>
                </w:p>
              </w:tc>
              <w:tc>
                <w:tcPr>
                  <w:tcW w:w="1069" w:type="dxa"/>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00AB2D10">
                  <w:pPr>
                    <w:pStyle w:val="40"/>
                    <w:keepNext w:val="0"/>
                    <w:keepLines w:val="0"/>
                    <w:suppressLineNumbers w:val="0"/>
                    <w:bidi w:val="0"/>
                    <w:spacing w:before="0" w:beforeAutospacing="0" w:after="0" w:afterAutospacing="0"/>
                    <w:ind w:left="0" w:leftChars="0" w:right="0" w:rightChars="0" w:firstLine="0" w:firstLineChars="0"/>
                    <w:rPr>
                      <w:rFonts w:hint="default"/>
                    </w:rPr>
                  </w:pPr>
                  <w:r>
                    <w:rPr>
                      <w:rFonts w:hint="eastAsia"/>
                      <w:color w:val="000000" w:themeColor="text1"/>
                      <w14:textFill>
                        <w14:solidFill>
                          <w14:schemeClr w14:val="tx1"/>
                        </w14:solidFill>
                      </w14:textFill>
                    </w:rPr>
                    <w:t>噪声防治</w:t>
                  </w:r>
                </w:p>
              </w:tc>
              <w:tc>
                <w:tcPr>
                  <w:tcW w:w="6508" w:type="dxa"/>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4BA8F0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442" w:firstLineChars="200"/>
                    <w:jc w:val="both"/>
                    <w:textAlignment w:val="auto"/>
                    <w:rPr>
                      <w:rFonts w:hint="default"/>
                      <w:sz w:val="21"/>
                      <w:highlight w:val="none"/>
                    </w:rPr>
                  </w:pPr>
                  <w:r>
                    <w:rPr>
                      <w:rFonts w:hint="eastAsia"/>
                      <w:color w:val="000000" w:themeColor="text1"/>
                      <w:sz w:val="21"/>
                      <w:highlight w:val="none"/>
                      <w:shd w:val="clear"/>
                      <w:lang w:eastAsia="zh-CN"/>
                      <w14:textFill>
                        <w14:solidFill>
                          <w14:schemeClr w14:val="tx1"/>
                        </w14:solidFill>
                      </w14:textFill>
                    </w:rPr>
                    <w:t>合理总平布局，充分利用建筑物本身有效隔声；对等高噪声设备</w:t>
                  </w:r>
                  <w:r>
                    <w:rPr>
                      <w:rFonts w:hint="eastAsia"/>
                      <w:color w:val="000000" w:themeColor="text1"/>
                      <w:sz w:val="21"/>
                      <w14:textFill>
                        <w14:solidFill>
                          <w14:schemeClr w14:val="tx1"/>
                        </w14:solidFill>
                      </w14:textFill>
                    </w:rPr>
                    <w:t>建议采取减振降噪措施，日常加强对设备的维护保养，保证设备运行良好。</w:t>
                  </w:r>
                </w:p>
              </w:tc>
            </w:tr>
            <w:tr w14:paraId="38A78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73" w:hRule="atLeast"/>
                <w:jc w:val="center"/>
              </w:trPr>
              <w:tc>
                <w:tcPr>
                  <w:tcW w:w="1041" w:type="dxa"/>
                  <w:vMerge w:val="continue"/>
                  <w:tcBorders>
                    <w:left w:val="single" w:color="auto" w:sz="4" w:space="0"/>
                    <w:right w:val="single" w:color="auto" w:sz="4" w:space="0"/>
                  </w:tcBorders>
                  <w:vAlign w:val="center"/>
                </w:tcPr>
                <w:p w14:paraId="5234174B">
                  <w:pPr>
                    <w:keepNext w:val="0"/>
                    <w:keepLines w:val="0"/>
                    <w:widowControl/>
                    <w:suppressLineNumbers w:val="0"/>
                    <w:spacing w:before="0" w:beforeAutospacing="0" w:after="0" w:afterAutospacing="0" w:line="320" w:lineRule="exact"/>
                    <w:ind w:left="0" w:right="0" w:firstLine="444"/>
                    <w:jc w:val="center"/>
                    <w:rPr>
                      <w:rFonts w:hint="default"/>
                      <w:sz w:val="21"/>
                    </w:rPr>
                  </w:pPr>
                </w:p>
              </w:tc>
              <w:tc>
                <w:tcPr>
                  <w:tcW w:w="1069" w:type="dxa"/>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5F540B3F">
                  <w:pPr>
                    <w:pStyle w:val="40"/>
                    <w:keepNext w:val="0"/>
                    <w:keepLines w:val="0"/>
                    <w:suppressLineNumbers w:val="0"/>
                    <w:bidi w:val="0"/>
                    <w:spacing w:before="0" w:beforeAutospacing="0" w:after="0" w:afterAutospacing="0"/>
                    <w:ind w:left="0" w:leftChars="0" w:right="0" w:rightChars="0" w:firstLine="0" w:firstLineChars="0"/>
                    <w:rPr>
                      <w:rFonts w:hint="default"/>
                    </w:rPr>
                  </w:pPr>
                  <w:r>
                    <w:rPr>
                      <w:rFonts w:hint="eastAsia"/>
                      <w:color w:val="000000" w:themeColor="text1"/>
                      <w14:textFill>
                        <w14:solidFill>
                          <w14:schemeClr w14:val="tx1"/>
                        </w14:solidFill>
                      </w14:textFill>
                    </w:rPr>
                    <w:t>固废处理</w:t>
                  </w:r>
                </w:p>
              </w:tc>
              <w:tc>
                <w:tcPr>
                  <w:tcW w:w="6508" w:type="dxa"/>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5F8A045D">
                  <w:pPr>
                    <w:keepNext w:val="0"/>
                    <w:keepLines w:val="0"/>
                    <w:suppressLineNumbers w:val="0"/>
                    <w:spacing w:before="0" w:beforeAutospacing="0" w:after="0" w:afterAutospacing="0" w:line="320" w:lineRule="exact"/>
                    <w:ind w:left="0" w:leftChars="0" w:right="0" w:rightChars="0" w:firstLine="442" w:firstLineChars="200"/>
                    <w:jc w:val="both"/>
                    <w:rPr>
                      <w:rFonts w:hint="eastAsia" w:eastAsia="宋体"/>
                      <w:sz w:val="21"/>
                      <w:highlight w:val="yellow"/>
                      <w:lang w:eastAsia="zh-CN"/>
                    </w:rPr>
                  </w:pPr>
                  <w:r>
                    <w:rPr>
                      <w:rFonts w:hint="eastAsia"/>
                      <w:color w:val="000000" w:themeColor="text1"/>
                      <w:sz w:val="21"/>
                      <w14:textFill>
                        <w14:solidFill>
                          <w14:schemeClr w14:val="tx1"/>
                        </w14:solidFill>
                      </w14:textFill>
                    </w:rPr>
                    <w:t>设置危废间，位于</w:t>
                  </w:r>
                  <w:r>
                    <w:rPr>
                      <w:rFonts w:hint="eastAsia"/>
                      <w:color w:val="000000" w:themeColor="text1"/>
                      <w:sz w:val="21"/>
                      <w:lang w:val="en-US" w:eastAsia="zh-CN"/>
                      <w14:textFill>
                        <w14:solidFill>
                          <w14:schemeClr w14:val="tx1"/>
                        </w14:solidFill>
                      </w14:textFill>
                    </w:rPr>
                    <w:t>4楼</w:t>
                  </w:r>
                  <w:r>
                    <w:rPr>
                      <w:rFonts w:hint="eastAsia"/>
                      <w:color w:val="000000" w:themeColor="text1"/>
                      <w:sz w:val="21"/>
                      <w14:textFill>
                        <w14:solidFill>
                          <w14:schemeClr w14:val="tx1"/>
                        </w14:solidFill>
                      </w14:textFill>
                    </w:rPr>
                    <w:t>，占地约</w:t>
                  </w:r>
                  <w:r>
                    <w:rPr>
                      <w:rFonts w:hint="eastAsia"/>
                      <w:color w:val="000000" w:themeColor="text1"/>
                      <w:sz w:val="21"/>
                      <w:lang w:val="en-US" w:eastAsia="zh-CN"/>
                      <w14:textFill>
                        <w14:solidFill>
                          <w14:schemeClr w14:val="tx1"/>
                        </w14:solidFill>
                      </w14:textFill>
                    </w:rPr>
                    <w:t>10</w:t>
                  </w:r>
                  <w:r>
                    <w:rPr>
                      <w:rFonts w:hint="eastAsia"/>
                      <w:color w:val="000000" w:themeColor="text1"/>
                      <w:sz w:val="21"/>
                      <w14:textFill>
                        <w14:solidFill>
                          <w14:schemeClr w14:val="tx1"/>
                        </w14:solidFill>
                      </w14:textFill>
                    </w:rPr>
                    <w:t>m</w:t>
                  </w:r>
                  <w:r>
                    <w:rPr>
                      <w:rFonts w:hint="eastAsia"/>
                      <w:color w:val="000000" w:themeColor="text1"/>
                      <w:sz w:val="21"/>
                      <w:vertAlign w:val="superscript"/>
                      <w14:textFill>
                        <w14:solidFill>
                          <w14:schemeClr w14:val="tx1"/>
                        </w14:solidFill>
                      </w14:textFill>
                    </w:rPr>
                    <w:t>2</w:t>
                  </w:r>
                  <w:r>
                    <w:rPr>
                      <w:rFonts w:hint="eastAsia"/>
                      <w:color w:val="000000" w:themeColor="text1"/>
                      <w:sz w:val="21"/>
                      <w14:textFill>
                        <w14:solidFill>
                          <w14:schemeClr w14:val="tx1"/>
                        </w14:solidFill>
                      </w14:textFill>
                    </w:rPr>
                    <w:t>，危险废物委托有相关资质单位处置；一般工业固废外售综合利用；设生活垃圾收集桶，委托环卫部门清运</w:t>
                  </w:r>
                </w:p>
              </w:tc>
            </w:tr>
            <w:tr w14:paraId="1EB46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76" w:hRule="atLeast"/>
                <w:jc w:val="center"/>
              </w:trPr>
              <w:tc>
                <w:tcPr>
                  <w:tcW w:w="1041" w:type="dxa"/>
                  <w:vMerge w:val="continue"/>
                  <w:tcBorders>
                    <w:left w:val="single" w:color="auto" w:sz="4" w:space="0"/>
                    <w:bottom w:val="single" w:color="auto" w:sz="4" w:space="0"/>
                    <w:right w:val="single" w:color="auto" w:sz="4" w:space="0"/>
                  </w:tcBorders>
                  <w:vAlign w:val="center"/>
                </w:tcPr>
                <w:p w14:paraId="1B2F524D">
                  <w:pPr>
                    <w:keepNext w:val="0"/>
                    <w:keepLines w:val="0"/>
                    <w:widowControl/>
                    <w:suppressLineNumbers w:val="0"/>
                    <w:spacing w:before="0" w:beforeAutospacing="0" w:after="0" w:afterAutospacing="0" w:line="320" w:lineRule="exact"/>
                    <w:ind w:left="0" w:right="0" w:firstLine="444"/>
                    <w:jc w:val="center"/>
                    <w:rPr>
                      <w:rFonts w:hint="default"/>
                      <w:sz w:val="21"/>
                    </w:rPr>
                  </w:pPr>
                </w:p>
              </w:tc>
              <w:tc>
                <w:tcPr>
                  <w:tcW w:w="1069" w:type="dxa"/>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2CF8BAB7">
                  <w:pPr>
                    <w:pStyle w:val="40"/>
                    <w:keepNext w:val="0"/>
                    <w:keepLines w:val="0"/>
                    <w:suppressLineNumbers w:val="0"/>
                    <w:bidi w:val="0"/>
                    <w:spacing w:before="0" w:beforeAutospacing="0" w:after="0" w:afterAutospacing="0"/>
                    <w:ind w:left="0" w:leftChars="0" w:right="0" w:rightChars="0" w:firstLine="0" w:firstLineChars="0"/>
                    <w:rPr>
                      <w:rFonts w:hint="default"/>
                    </w:rPr>
                  </w:pPr>
                  <w:r>
                    <w:rPr>
                      <w:rFonts w:hint="eastAsia"/>
                      <w:color w:val="000000" w:themeColor="text1"/>
                      <w14:textFill>
                        <w14:solidFill>
                          <w14:schemeClr w14:val="tx1"/>
                        </w14:solidFill>
                      </w14:textFill>
                    </w:rPr>
                    <w:t>风险</w:t>
                  </w:r>
                  <w:r>
                    <w:rPr>
                      <w:rFonts w:hint="eastAsia"/>
                      <w:color w:val="000000" w:themeColor="text1"/>
                      <w:lang w:val="en-US" w:eastAsia="zh-CN"/>
                      <w14:textFill>
                        <w14:solidFill>
                          <w14:schemeClr w14:val="tx1"/>
                        </w14:solidFill>
                      </w14:textFill>
                    </w:rPr>
                    <w:t>防范</w:t>
                  </w:r>
                </w:p>
              </w:tc>
              <w:tc>
                <w:tcPr>
                  <w:tcW w:w="6508" w:type="dxa"/>
                  <w:tcBorders>
                    <w:top w:val="single" w:color="auto" w:sz="4" w:space="0"/>
                    <w:left w:val="single" w:color="auto" w:sz="4" w:space="0"/>
                    <w:bottom w:val="single" w:color="auto" w:sz="4" w:space="0"/>
                    <w:right w:val="single" w:color="auto" w:sz="4" w:space="0"/>
                  </w:tcBorders>
                  <w:shd w:val="clear" w:color="auto" w:fill="auto"/>
                  <w:tcMar>
                    <w:top w:w="0" w:type="dxa"/>
                    <w:left w:w="28" w:type="dxa"/>
                    <w:bottom w:w="0" w:type="dxa"/>
                    <w:right w:w="28" w:type="dxa"/>
                  </w:tcMar>
                  <w:vAlign w:val="center"/>
                </w:tcPr>
                <w:p w14:paraId="4BC695B8">
                  <w:pPr>
                    <w:keepNext w:val="0"/>
                    <w:keepLines w:val="0"/>
                    <w:suppressLineNumbers w:val="0"/>
                    <w:spacing w:before="0" w:beforeAutospacing="0" w:after="0" w:afterAutospacing="0" w:line="320" w:lineRule="exact"/>
                    <w:ind w:left="0" w:leftChars="0" w:right="0" w:rightChars="0" w:firstLine="442" w:firstLineChars="200"/>
                    <w:jc w:val="both"/>
                    <w:rPr>
                      <w:rFonts w:hint="default"/>
                      <w:sz w:val="21"/>
                      <w:highlight w:val="yellow"/>
                    </w:rPr>
                  </w:pPr>
                  <w:r>
                    <w:rPr>
                      <w:rFonts w:hint="default"/>
                      <w:color w:val="000000" w:themeColor="text1"/>
                      <w:sz w:val="21"/>
                      <w14:textFill>
                        <w14:solidFill>
                          <w14:schemeClr w14:val="tx1"/>
                        </w14:solidFill>
                      </w14:textFill>
                    </w:rPr>
                    <w:t>制定分区防渗，对于危废贮存间</w:t>
                  </w:r>
                  <w:r>
                    <w:rPr>
                      <w:rFonts w:hint="eastAsia"/>
                      <w:color w:val="000000" w:themeColor="text1"/>
                      <w:sz w:val="21"/>
                      <w:lang w:eastAsia="zh-CN"/>
                      <w14:textFill>
                        <w14:solidFill>
                          <w14:schemeClr w14:val="tx1"/>
                        </w14:solidFill>
                      </w14:textFill>
                    </w:rPr>
                    <w:t>等</w:t>
                  </w:r>
                  <w:r>
                    <w:rPr>
                      <w:rFonts w:hint="default"/>
                      <w:color w:val="000000" w:themeColor="text1"/>
                      <w:sz w:val="21"/>
                      <w14:textFill>
                        <w14:solidFill>
                          <w14:schemeClr w14:val="tx1"/>
                        </w14:solidFill>
                      </w14:textFill>
                    </w:rPr>
                    <w:t>采取重点防渗</w:t>
                  </w:r>
                  <w:r>
                    <w:rPr>
                      <w:rFonts w:hint="eastAsia"/>
                      <w:color w:val="000000" w:themeColor="text1"/>
                      <w:sz w:val="21"/>
                      <w14:textFill>
                        <w14:solidFill>
                          <w14:schemeClr w14:val="tx1"/>
                        </w14:solidFill>
                      </w14:textFill>
                    </w:rPr>
                    <w:t>；</w:t>
                  </w:r>
                  <w:r>
                    <w:rPr>
                      <w:rFonts w:hint="eastAsia"/>
                      <w:color w:val="000000" w:themeColor="text1"/>
                      <w:sz w:val="21"/>
                      <w:lang w:val="en-US" w:eastAsia="zh-CN"/>
                      <w14:textFill>
                        <w14:solidFill>
                          <w14:schemeClr w14:val="tx1"/>
                        </w14:solidFill>
                      </w14:textFill>
                    </w:rPr>
                    <w:t>生产区域采取一般防渗</w:t>
                  </w:r>
                  <w:r>
                    <w:rPr>
                      <w:rFonts w:hint="eastAsia"/>
                      <w:color w:val="000000" w:themeColor="text1"/>
                      <w:sz w:val="21"/>
                      <w14:textFill>
                        <w14:solidFill>
                          <w14:schemeClr w14:val="tx1"/>
                        </w14:solidFill>
                      </w14:textFill>
                    </w:rPr>
                    <w:t>。</w:t>
                  </w:r>
                </w:p>
              </w:tc>
            </w:tr>
          </w:tbl>
          <w:p w14:paraId="7B8260EC">
            <w:pPr>
              <w:pStyle w:val="5"/>
              <w:suppressLineNumbers w:val="0"/>
              <w:spacing w:before="0" w:beforeAutospacing="0" w:after="0" w:afterAutospacing="0"/>
              <w:ind w:left="251" w:leftChars="0" w:right="0" w:firstLineChars="0"/>
              <w:rPr>
                <w:rFonts w:hint="default"/>
              </w:rPr>
            </w:pPr>
            <w:bookmarkStart w:id="32" w:name="。211。产品方案"/>
            <w:r>
              <w:rPr>
                <w:rFonts w:hint="eastAsia"/>
              </w:rPr>
              <w:t>产品方案</w:t>
            </w:r>
            <w:bookmarkEnd w:id="32"/>
          </w:p>
          <w:p w14:paraId="2458124D">
            <w:pPr>
              <w:pStyle w:val="12"/>
              <w:keepNext w:val="0"/>
              <w:keepLines w:val="0"/>
              <w:suppressLineNumbers w:val="0"/>
              <w:spacing w:before="0" w:beforeAutospacing="0" w:after="0" w:afterAutospacing="0"/>
              <w:ind w:left="0" w:right="0" w:firstLine="504"/>
              <w:rPr>
                <w:rFonts w:hint="default"/>
                <w:lang w:val="en-GB"/>
              </w:rPr>
            </w:pPr>
            <w:r>
              <w:rPr>
                <w:rFonts w:hint="default"/>
                <w:lang w:val="en-GB"/>
              </w:rPr>
              <w:t>本项目主要</w:t>
            </w:r>
            <w:r>
              <w:rPr>
                <w:rFonts w:hint="eastAsia"/>
                <w:lang w:val="en-US" w:eastAsia="zh-CN"/>
              </w:rPr>
              <w:t>产品</w:t>
            </w:r>
            <w:r>
              <w:rPr>
                <w:rFonts w:hint="default"/>
                <w:lang w:val="en-GB"/>
              </w:rPr>
              <w:t>见</w:t>
            </w:r>
            <w:r>
              <w:rPr>
                <w:rFonts w:hint="default"/>
                <w:lang w:val="en-GB"/>
              </w:rPr>
              <w:fldChar w:fldCharType="begin"/>
            </w:r>
            <w:r>
              <w:rPr>
                <w:rFonts w:hint="default"/>
                <w:lang w:val="en-GB"/>
              </w:rPr>
              <w:instrText xml:space="preserve"> REF _Ref13842 \h </w:instrText>
            </w:r>
            <w:r>
              <w:rPr>
                <w:rFonts w:hint="default"/>
                <w:lang w:val="en-GB"/>
              </w:rPr>
              <w:fldChar w:fldCharType="separate"/>
            </w:r>
            <w:r>
              <w:rPr>
                <w:rFonts w:hint="default"/>
              </w:rPr>
              <w:t xml:space="preserve">表 </w:t>
            </w:r>
            <w:r>
              <w:rPr>
                <w:rFonts w:hint="eastAsia"/>
              </w:rPr>
              <w:fldChar w:fldCharType="begin"/>
            </w:r>
            <w:r>
              <w:rPr>
                <w:rFonts w:hint="eastAsia"/>
              </w:rPr>
              <w:instrText xml:space="preserve"> STYLEREF 1 \s </w:instrText>
            </w:r>
            <w:r>
              <w:rPr>
                <w:rFonts w:hint="eastAsia"/>
              </w:rPr>
              <w:fldChar w:fldCharType="separate"/>
            </w:r>
            <w:r>
              <w:rPr>
                <w:rFonts w:hint="eastAsia"/>
              </w:rPr>
              <w:t>2</w:t>
            </w:r>
            <w:r>
              <w:rPr>
                <w:rFonts w:hint="eastAsia"/>
              </w:rPr>
              <w:fldChar w:fldCharType="end"/>
            </w:r>
            <w:r>
              <w:rPr>
                <w:rFonts w:hint="eastAsia"/>
              </w:rPr>
              <w:t>-</w:t>
            </w:r>
            <w:r>
              <w:rPr>
                <w:rFonts w:hint="default"/>
              </w:rPr>
              <w:t>2</w:t>
            </w:r>
            <w:r>
              <w:rPr>
                <w:rFonts w:hint="default"/>
                <w:lang w:val="en-GB"/>
              </w:rPr>
              <w:fldChar w:fldCharType="end"/>
            </w:r>
            <w:r>
              <w:rPr>
                <w:rFonts w:hint="default"/>
                <w:lang w:val="en-GB"/>
              </w:rPr>
              <w:t>。</w:t>
            </w:r>
          </w:p>
          <w:p w14:paraId="46BAA5FC">
            <w:pPr>
              <w:pStyle w:val="17"/>
              <w:keepNext w:val="0"/>
              <w:keepLines w:val="0"/>
              <w:suppressLineNumbers w:val="0"/>
              <w:spacing w:before="0" w:beforeAutospacing="0" w:after="0" w:afterAutospacing="0"/>
              <w:ind w:left="0" w:right="0"/>
              <w:rPr>
                <w:rFonts w:hint="default"/>
              </w:rPr>
            </w:pPr>
            <w:bookmarkStart w:id="33" w:name="_Ref8002"/>
            <w:bookmarkStart w:id="34" w:name="_Ref13842"/>
            <w:r>
              <w:rPr>
                <w:rFonts w:hint="default"/>
              </w:rPr>
              <w:t xml:space="preserve">表 </w:t>
            </w:r>
            <w:bookmarkEnd w:id="33"/>
            <w:r>
              <w:rPr>
                <w:rFonts w:hint="eastAsia"/>
              </w:rPr>
              <w:fldChar w:fldCharType="begin"/>
            </w:r>
            <w:r>
              <w:rPr>
                <w:rFonts w:hint="eastAsia"/>
              </w:rPr>
              <w:instrText xml:space="preserve"> STYLEREF 1 \s </w:instrText>
            </w:r>
            <w:r>
              <w:rPr>
                <w:rFonts w:hint="eastAsia"/>
              </w:rPr>
              <w:fldChar w:fldCharType="separate"/>
            </w:r>
            <w:r>
              <w:rPr>
                <w:rFonts w:hint="eastAsia"/>
              </w:rPr>
              <w:t>2</w:t>
            </w:r>
            <w:r>
              <w:rPr>
                <w:rFonts w:hint="eastAsia"/>
              </w:rPr>
              <w:fldChar w:fldCharType="end"/>
            </w:r>
            <w:r>
              <w:rPr>
                <w:rFonts w:hint="eastAsia"/>
              </w:rPr>
              <w:t>-</w:t>
            </w:r>
            <w:r>
              <w:rPr>
                <w:rFonts w:hint="default"/>
              </w:rPr>
              <w:fldChar w:fldCharType="begin"/>
            </w:r>
            <w:r>
              <w:rPr>
                <w:rFonts w:hint="default"/>
              </w:rPr>
              <w:instrText xml:space="preserve"> SEQ 表 \* ARABIC \s 1 </w:instrText>
            </w:r>
            <w:r>
              <w:rPr>
                <w:rFonts w:hint="default"/>
              </w:rPr>
              <w:fldChar w:fldCharType="separate"/>
            </w:r>
            <w:r>
              <w:rPr>
                <w:rFonts w:hint="default"/>
              </w:rPr>
              <w:t>2</w:t>
            </w:r>
            <w:r>
              <w:rPr>
                <w:rFonts w:hint="default"/>
              </w:rPr>
              <w:fldChar w:fldCharType="end"/>
            </w:r>
            <w:bookmarkEnd w:id="34"/>
            <w:r>
              <w:rPr>
                <w:rFonts w:hint="default"/>
              </w:rPr>
              <w:t>项目</w:t>
            </w:r>
            <w:r>
              <w:rPr>
                <w:rFonts w:hint="eastAsia"/>
                <w:lang w:val="en-US" w:eastAsia="zh-CN"/>
              </w:rPr>
              <w:t>产品方案</w:t>
            </w:r>
            <w:r>
              <w:rPr>
                <w:rFonts w:hint="default"/>
              </w:rPr>
              <w:t>一览表</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294"/>
              <w:gridCol w:w="3924"/>
              <w:gridCol w:w="3767"/>
            </w:tblGrid>
            <w:tr w14:paraId="72BB7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7" w:hRule="atLeast"/>
                <w:jc w:val="center"/>
              </w:trPr>
              <w:tc>
                <w:tcPr>
                  <w:tcW w:w="720" w:type="pct"/>
                  <w:shd w:val="clear" w:color="auto" w:fill="auto"/>
                  <w:vAlign w:val="center"/>
                </w:tcPr>
                <w:p w14:paraId="57C9E718">
                  <w:pPr>
                    <w:pStyle w:val="40"/>
                    <w:keepNext w:val="0"/>
                    <w:keepLines w:val="0"/>
                    <w:suppressLineNumbers w:val="0"/>
                    <w:spacing w:before="0" w:beforeAutospacing="0" w:after="0" w:afterAutospacing="0"/>
                    <w:ind w:left="0" w:right="0"/>
                    <w:rPr>
                      <w:rFonts w:hint="default"/>
                      <w:b/>
                      <w:bCs/>
                    </w:rPr>
                  </w:pPr>
                  <w:r>
                    <w:rPr>
                      <w:rFonts w:hint="default"/>
                      <w:b/>
                      <w:bCs/>
                    </w:rPr>
                    <w:t>序号</w:t>
                  </w:r>
                </w:p>
              </w:tc>
              <w:tc>
                <w:tcPr>
                  <w:tcW w:w="2183" w:type="pct"/>
                  <w:shd w:val="clear" w:color="auto" w:fill="auto"/>
                  <w:vAlign w:val="center"/>
                </w:tcPr>
                <w:p w14:paraId="58F9B5AE">
                  <w:pPr>
                    <w:pStyle w:val="40"/>
                    <w:keepNext w:val="0"/>
                    <w:keepLines w:val="0"/>
                    <w:suppressLineNumbers w:val="0"/>
                    <w:spacing w:before="0" w:beforeAutospacing="0" w:after="0" w:afterAutospacing="0"/>
                    <w:ind w:left="0" w:right="0"/>
                    <w:rPr>
                      <w:rFonts w:hint="eastAsia" w:eastAsia="宋体"/>
                      <w:b/>
                      <w:bCs/>
                      <w:lang w:eastAsia="zh-CN"/>
                    </w:rPr>
                  </w:pPr>
                  <w:r>
                    <w:rPr>
                      <w:rFonts w:hint="eastAsia"/>
                      <w:b/>
                      <w:bCs/>
                      <w:lang w:val="en-US" w:eastAsia="zh-CN"/>
                    </w:rPr>
                    <w:t>产品名称</w:t>
                  </w:r>
                </w:p>
              </w:tc>
              <w:tc>
                <w:tcPr>
                  <w:tcW w:w="2096" w:type="pct"/>
                  <w:shd w:val="clear" w:color="auto" w:fill="auto"/>
                  <w:vAlign w:val="center"/>
                </w:tcPr>
                <w:p w14:paraId="260173C4">
                  <w:pPr>
                    <w:pStyle w:val="40"/>
                    <w:keepNext w:val="0"/>
                    <w:keepLines w:val="0"/>
                    <w:suppressLineNumbers w:val="0"/>
                    <w:spacing w:before="0" w:beforeAutospacing="0" w:after="0" w:afterAutospacing="0"/>
                    <w:ind w:left="0" w:right="0"/>
                    <w:rPr>
                      <w:rFonts w:hint="eastAsia"/>
                      <w:b/>
                      <w:bCs/>
                      <w:lang w:eastAsia="zh-CN"/>
                    </w:rPr>
                  </w:pPr>
                  <w:r>
                    <w:rPr>
                      <w:rFonts w:hint="eastAsia"/>
                      <w:b/>
                      <w:bCs/>
                      <w:lang w:val="en-US" w:eastAsia="zh-CN"/>
                    </w:rPr>
                    <w:t>年产量</w:t>
                  </w:r>
                </w:p>
              </w:tc>
            </w:tr>
            <w:tr w14:paraId="0769E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pct"/>
                  <w:shd w:val="clear" w:color="auto" w:fill="auto"/>
                  <w:vAlign w:val="center"/>
                </w:tcPr>
                <w:p w14:paraId="5B6443CA">
                  <w:pPr>
                    <w:pStyle w:val="40"/>
                    <w:keepNext w:val="0"/>
                    <w:keepLines w:val="0"/>
                    <w:suppressLineNumbers w:val="0"/>
                    <w:spacing w:before="0" w:beforeAutospacing="0" w:after="0" w:afterAutospacing="0"/>
                    <w:ind w:left="0" w:right="0"/>
                    <w:rPr>
                      <w:rFonts w:hint="eastAsia" w:eastAsia="宋体"/>
                      <w:lang w:val="en-US" w:eastAsia="zh-CN"/>
                    </w:rPr>
                  </w:pPr>
                  <w:r>
                    <w:rPr>
                      <w:rFonts w:hint="eastAsia"/>
                      <w:lang w:val="en-US" w:eastAsia="zh-CN"/>
                    </w:rPr>
                    <w:t>1</w:t>
                  </w:r>
                </w:p>
              </w:tc>
              <w:tc>
                <w:tcPr>
                  <w:tcW w:w="2183" w:type="pct"/>
                  <w:shd w:val="clear" w:color="auto" w:fill="auto"/>
                  <w:vAlign w:val="center"/>
                </w:tcPr>
                <w:p w14:paraId="374510F6">
                  <w:pPr>
                    <w:pStyle w:val="40"/>
                    <w:keepNext w:val="0"/>
                    <w:keepLines w:val="0"/>
                    <w:suppressLineNumbers w:val="0"/>
                    <w:spacing w:before="0" w:beforeAutospacing="0" w:after="0" w:afterAutospacing="0"/>
                    <w:ind w:left="0" w:right="0"/>
                    <w:rPr>
                      <w:rFonts w:hint="default"/>
                    </w:rPr>
                  </w:pPr>
                  <w:r>
                    <w:rPr>
                      <w:rFonts w:hint="eastAsia"/>
                      <w:lang w:val="en-US" w:eastAsia="zh-CN"/>
                    </w:rPr>
                    <w:t>食用冰</w:t>
                  </w:r>
                </w:p>
              </w:tc>
              <w:tc>
                <w:tcPr>
                  <w:tcW w:w="2096" w:type="pct"/>
                  <w:shd w:val="clear" w:color="auto" w:fill="auto"/>
                  <w:vAlign w:val="center"/>
                </w:tcPr>
                <w:p w14:paraId="5B970B6A">
                  <w:pPr>
                    <w:pStyle w:val="40"/>
                    <w:keepNext w:val="0"/>
                    <w:keepLines w:val="0"/>
                    <w:suppressLineNumbers w:val="0"/>
                    <w:spacing w:before="0" w:beforeAutospacing="0" w:after="0" w:afterAutospacing="0"/>
                    <w:ind w:left="0" w:right="0"/>
                    <w:rPr>
                      <w:rFonts w:hint="default"/>
                      <w:lang w:val="en-US" w:eastAsia="zh-CN"/>
                    </w:rPr>
                  </w:pPr>
                  <w:r>
                    <w:rPr>
                      <w:rFonts w:hint="eastAsia"/>
                      <w:lang w:val="en-US" w:eastAsia="zh-CN"/>
                    </w:rPr>
                    <w:t>26000吨</w:t>
                  </w:r>
                </w:p>
              </w:tc>
            </w:tr>
          </w:tbl>
          <w:p w14:paraId="19DFC915">
            <w:pPr>
              <w:pStyle w:val="5"/>
              <w:suppressLineNumbers w:val="0"/>
              <w:spacing w:before="0" w:beforeAutospacing="0" w:after="0" w:afterAutospacing="0"/>
              <w:ind w:left="251" w:leftChars="0" w:right="0" w:firstLineChars="0"/>
              <w:rPr>
                <w:rFonts w:hint="default"/>
              </w:rPr>
            </w:pPr>
            <w:bookmarkStart w:id="35" w:name="。213。主要设备"/>
            <w:r>
              <w:rPr>
                <w:rFonts w:hint="eastAsia"/>
              </w:rPr>
              <w:t>主要设备</w:t>
            </w:r>
          </w:p>
          <w:bookmarkEnd w:id="35"/>
          <w:p w14:paraId="364D2CB0">
            <w:pPr>
              <w:pStyle w:val="12"/>
              <w:keepNext w:val="0"/>
              <w:keepLines w:val="0"/>
              <w:suppressLineNumbers w:val="0"/>
              <w:spacing w:before="0" w:beforeAutospacing="0" w:after="0" w:afterAutospacing="0"/>
              <w:ind w:left="0" w:right="0" w:firstLine="504"/>
              <w:rPr>
                <w:rFonts w:hint="default"/>
              </w:rPr>
            </w:pPr>
            <w:r>
              <w:rPr>
                <w:rFonts w:hint="eastAsia"/>
                <w:lang w:val="en-US" w:eastAsia="zh-CN"/>
              </w:rPr>
              <w:t>项目</w:t>
            </w:r>
            <w:r>
              <w:rPr>
                <w:rFonts w:hint="eastAsia"/>
              </w:rPr>
              <w:t>主要</w:t>
            </w:r>
            <w:r>
              <w:rPr>
                <w:rFonts w:hint="eastAsia"/>
                <w:lang w:val="en-US" w:eastAsia="zh-CN"/>
              </w:rPr>
              <w:t>生产</w:t>
            </w:r>
            <w:r>
              <w:rPr>
                <w:rFonts w:hint="eastAsia"/>
              </w:rPr>
              <w:t>设备</w:t>
            </w:r>
            <w:r>
              <w:rPr>
                <w:rFonts w:hint="default"/>
              </w:rPr>
              <w:t>见</w:t>
            </w:r>
            <w:r>
              <w:rPr>
                <w:rFonts w:hint="default"/>
              </w:rPr>
              <w:fldChar w:fldCharType="begin"/>
            </w:r>
            <w:r>
              <w:rPr>
                <w:rFonts w:hint="default"/>
              </w:rPr>
              <w:instrText xml:space="preserve"> REF _Ref14590 \h </w:instrText>
            </w:r>
            <w:r>
              <w:rPr>
                <w:rFonts w:hint="default"/>
              </w:rPr>
              <w:fldChar w:fldCharType="separate"/>
            </w:r>
            <w:r>
              <w:rPr>
                <w:rFonts w:hint="default"/>
                <w:szCs w:val="24"/>
              </w:rPr>
              <w:t xml:space="preserve">表 </w:t>
            </w:r>
            <w:r>
              <w:rPr>
                <w:rFonts w:hint="eastAsia"/>
              </w:rPr>
              <w:fldChar w:fldCharType="begin"/>
            </w:r>
            <w:r>
              <w:rPr>
                <w:rFonts w:hint="eastAsia"/>
              </w:rPr>
              <w:instrText xml:space="preserve"> STYLEREF 1 \s </w:instrText>
            </w:r>
            <w:r>
              <w:rPr>
                <w:rFonts w:hint="eastAsia"/>
              </w:rPr>
              <w:fldChar w:fldCharType="separate"/>
            </w:r>
            <w:r>
              <w:rPr>
                <w:rFonts w:hint="eastAsia"/>
              </w:rPr>
              <w:t>2</w:t>
            </w:r>
            <w:r>
              <w:rPr>
                <w:rFonts w:hint="eastAsia"/>
              </w:rPr>
              <w:fldChar w:fldCharType="end"/>
            </w:r>
            <w:r>
              <w:rPr>
                <w:rFonts w:hint="eastAsia"/>
              </w:rPr>
              <w:t>-</w:t>
            </w:r>
            <w:r>
              <w:rPr>
                <w:rFonts w:hint="default"/>
              </w:rPr>
              <w:t>3</w:t>
            </w:r>
            <w:r>
              <w:rPr>
                <w:rFonts w:hint="default"/>
              </w:rPr>
              <w:fldChar w:fldCharType="end"/>
            </w:r>
            <w:r>
              <w:rPr>
                <w:rFonts w:hint="default"/>
              </w:rPr>
              <w:t>。</w:t>
            </w:r>
          </w:p>
          <w:p w14:paraId="478624AE">
            <w:pPr>
              <w:pStyle w:val="17"/>
              <w:keepNext w:val="0"/>
              <w:keepLines w:val="0"/>
              <w:suppressLineNumbers w:val="0"/>
              <w:spacing w:before="0" w:beforeAutospacing="0" w:after="0" w:afterAutospacing="0"/>
              <w:ind w:left="0" w:right="0"/>
              <w:jc w:val="center"/>
              <w:rPr>
                <w:rFonts w:hint="default"/>
                <w:szCs w:val="24"/>
              </w:rPr>
            </w:pPr>
            <w:bookmarkStart w:id="36" w:name="_Ref10200"/>
            <w:bookmarkStart w:id="37" w:name="_Ref14590"/>
            <w:r>
              <w:rPr>
                <w:rFonts w:hint="default"/>
                <w:szCs w:val="24"/>
              </w:rPr>
              <w:t xml:space="preserve">表 </w:t>
            </w:r>
            <w:bookmarkEnd w:id="36"/>
            <w:r>
              <w:rPr>
                <w:rFonts w:hint="eastAsia"/>
              </w:rPr>
              <w:fldChar w:fldCharType="begin"/>
            </w:r>
            <w:r>
              <w:rPr>
                <w:rFonts w:hint="eastAsia"/>
              </w:rPr>
              <w:instrText xml:space="preserve"> STYLEREF 1 \s </w:instrText>
            </w:r>
            <w:r>
              <w:rPr>
                <w:rFonts w:hint="eastAsia"/>
              </w:rPr>
              <w:fldChar w:fldCharType="separate"/>
            </w:r>
            <w:r>
              <w:rPr>
                <w:rFonts w:hint="eastAsia"/>
              </w:rPr>
              <w:t>2</w:t>
            </w:r>
            <w:r>
              <w:rPr>
                <w:rFonts w:hint="eastAsia"/>
              </w:rPr>
              <w:fldChar w:fldCharType="end"/>
            </w:r>
            <w:r>
              <w:rPr>
                <w:rFonts w:hint="eastAsia"/>
              </w:rPr>
              <w:t>-</w:t>
            </w:r>
            <w:r>
              <w:rPr>
                <w:rFonts w:hint="default"/>
              </w:rPr>
              <w:fldChar w:fldCharType="begin"/>
            </w:r>
            <w:r>
              <w:rPr>
                <w:rFonts w:hint="default"/>
              </w:rPr>
              <w:instrText xml:space="preserve"> SEQ 表 \* ARABIC \s 1 </w:instrText>
            </w:r>
            <w:r>
              <w:rPr>
                <w:rFonts w:hint="default"/>
              </w:rPr>
              <w:fldChar w:fldCharType="separate"/>
            </w:r>
            <w:r>
              <w:rPr>
                <w:rFonts w:hint="default"/>
              </w:rPr>
              <w:t>3</w:t>
            </w:r>
            <w:r>
              <w:rPr>
                <w:rFonts w:hint="default"/>
              </w:rPr>
              <w:fldChar w:fldCharType="end"/>
            </w:r>
            <w:bookmarkEnd w:id="37"/>
            <w:r>
              <w:rPr>
                <w:rFonts w:hint="default"/>
                <w:szCs w:val="24"/>
              </w:rPr>
              <w:t xml:space="preserve"> 项目主要</w:t>
            </w:r>
            <w:r>
              <w:rPr>
                <w:rFonts w:hint="eastAsia"/>
                <w:szCs w:val="24"/>
                <w:lang w:val="en-US" w:eastAsia="zh-CN"/>
              </w:rPr>
              <w:t>生产</w:t>
            </w:r>
            <w:r>
              <w:rPr>
                <w:rFonts w:hint="default"/>
                <w:szCs w:val="24"/>
              </w:rPr>
              <w:t>设备一览表</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3258"/>
              <w:gridCol w:w="1093"/>
              <w:gridCol w:w="1072"/>
              <w:gridCol w:w="2738"/>
            </w:tblGrid>
            <w:tr w14:paraId="1E372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59" w:type="pct"/>
                  <w:noWrap w:val="0"/>
                  <w:vAlign w:val="center"/>
                </w:tcPr>
                <w:p w14:paraId="66AD90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rightChars="0" w:firstLine="0" w:firstLineChars="0"/>
                    <w:jc w:val="center"/>
                    <w:textAlignment w:val="auto"/>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pPr>
                  <w:bookmarkStart w:id="38" w:name="。214。主要原辅料"/>
                  <w: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t>序号</w:t>
                  </w:r>
                </w:p>
              </w:tc>
              <w:tc>
                <w:tcPr>
                  <w:tcW w:w="1812" w:type="pct"/>
                  <w:noWrap w:val="0"/>
                  <w:vAlign w:val="center"/>
                </w:tcPr>
                <w:p w14:paraId="5C66F5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rightChars="0" w:firstLine="0" w:firstLineChars="0"/>
                    <w:jc w:val="center"/>
                    <w:textAlignment w:val="auto"/>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t>设备名称</w:t>
                  </w:r>
                </w:p>
              </w:tc>
              <w:tc>
                <w:tcPr>
                  <w:tcW w:w="608" w:type="pct"/>
                  <w:shd w:val="clear" w:color="auto" w:fill="auto"/>
                  <w:noWrap w:val="0"/>
                  <w:vAlign w:val="center"/>
                </w:tcPr>
                <w:p w14:paraId="254108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cs="Times New Roman" w:eastAsiaTheme="minorEastAsia"/>
                      <w:b/>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t>单位</w:t>
                  </w:r>
                </w:p>
              </w:tc>
              <w:tc>
                <w:tcPr>
                  <w:tcW w:w="596" w:type="pct"/>
                  <w:shd w:val="clear" w:color="auto" w:fill="auto"/>
                  <w:noWrap w:val="0"/>
                  <w:vAlign w:val="center"/>
                </w:tcPr>
                <w:p w14:paraId="19BB00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cs="Times New Roman" w:eastAsiaTheme="minorEastAsia"/>
                      <w:b/>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t>数量</w:t>
                  </w:r>
                </w:p>
              </w:tc>
              <w:tc>
                <w:tcPr>
                  <w:tcW w:w="1523" w:type="pct"/>
                  <w:noWrap w:val="0"/>
                  <w:vAlign w:val="center"/>
                </w:tcPr>
                <w:p w14:paraId="08BCC4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rightChars="0" w:firstLine="0" w:firstLineChars="0"/>
                    <w:jc w:val="center"/>
                    <w:textAlignment w:val="auto"/>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pPr>
                  <w:r>
                    <w:rPr>
                      <w:rFonts w:hint="eastAsia" w:cs="Times New Roman" w:eastAsiaTheme="minorEastAsia"/>
                      <w:b/>
                      <w:bCs/>
                      <w:color w:val="000000" w:themeColor="text1"/>
                      <w:sz w:val="21"/>
                      <w:szCs w:val="21"/>
                      <w:vertAlign w:val="baseline"/>
                      <w:lang w:val="en-US" w:eastAsia="zh-CN"/>
                      <w14:textFill>
                        <w14:solidFill>
                          <w14:schemeClr w14:val="tx1"/>
                        </w14:solidFill>
                      </w14:textFill>
                    </w:rPr>
                    <w:t>备注</w:t>
                  </w:r>
                </w:p>
              </w:tc>
            </w:tr>
            <w:tr w14:paraId="66063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59" w:type="pct"/>
                  <w:noWrap w:val="0"/>
                  <w:vAlign w:val="center"/>
                </w:tcPr>
                <w:p w14:paraId="6E4985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rightChars="0" w:firstLine="0" w:firstLineChars="0"/>
                    <w:jc w:val="center"/>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1</w:t>
                  </w:r>
                </w:p>
              </w:tc>
              <w:tc>
                <w:tcPr>
                  <w:tcW w:w="1812" w:type="pct"/>
                  <w:shd w:val="clear" w:color="auto" w:fill="auto"/>
                  <w:noWrap w:val="0"/>
                  <w:vAlign w:val="center"/>
                </w:tcPr>
                <w:p w14:paraId="6BCDCDF1">
                  <w:pPr>
                    <w:keepNext w:val="0"/>
                    <w:keepLines w:val="0"/>
                    <w:suppressLineNumbers w:val="0"/>
                    <w:adjustRightInd w:val="0"/>
                    <w:snapToGrid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lang w:val="en-US" w:eastAsia="zh-CN"/>
                    </w:rPr>
                    <w:t>制冰机</w:t>
                  </w:r>
                </w:p>
              </w:tc>
              <w:tc>
                <w:tcPr>
                  <w:tcW w:w="608" w:type="pct"/>
                  <w:shd w:val="clear" w:color="auto" w:fill="auto"/>
                  <w:noWrap w:val="0"/>
                  <w:vAlign w:val="center"/>
                </w:tcPr>
                <w:p w14:paraId="0730743A">
                  <w:pPr>
                    <w:keepNext w:val="0"/>
                    <w:keepLines w:val="0"/>
                    <w:suppressLineNumbers w:val="0"/>
                    <w:adjustRightInd w:val="0"/>
                    <w:snapToGrid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lang w:val="en-US" w:eastAsia="zh-CN"/>
                    </w:rPr>
                    <w:t>套</w:t>
                  </w:r>
                </w:p>
              </w:tc>
              <w:tc>
                <w:tcPr>
                  <w:tcW w:w="596" w:type="pct"/>
                  <w:shd w:val="clear" w:color="auto" w:fill="auto"/>
                  <w:noWrap w:val="0"/>
                  <w:vAlign w:val="center"/>
                </w:tcPr>
                <w:p w14:paraId="79181286">
                  <w:pPr>
                    <w:keepNext w:val="0"/>
                    <w:keepLines w:val="0"/>
                    <w:suppressLineNumbers w:val="0"/>
                    <w:adjustRightInd w:val="0"/>
                    <w:snapToGrid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lang w:val="en-US" w:eastAsia="zh-CN"/>
                    </w:rPr>
                    <w:t>50</w:t>
                  </w:r>
                </w:p>
              </w:tc>
              <w:tc>
                <w:tcPr>
                  <w:tcW w:w="1523" w:type="pct"/>
                  <w:noWrap w:val="0"/>
                  <w:vAlign w:val="center"/>
                </w:tcPr>
                <w:p w14:paraId="3CBCF60F">
                  <w:pPr>
                    <w:keepNext w:val="0"/>
                    <w:keepLines w:val="0"/>
                    <w:suppressLineNumbers w:val="0"/>
                    <w:adjustRightInd w:val="0"/>
                    <w:snapToGrid w:val="0"/>
                    <w:spacing w:before="0" w:beforeAutospacing="0" w:after="0" w:afterAutospacing="0" w:line="0" w:lineRule="atLeast"/>
                    <w:ind w:left="0" w:right="0" w:firstLine="0" w:firstLineChars="0"/>
                    <w:jc w:val="center"/>
                    <w:rPr>
                      <w:rFonts w:hint="default"/>
                      <w:b w:val="0"/>
                      <w:bCs w:val="0"/>
                      <w:color w:val="000000"/>
                      <w:sz w:val="21"/>
                      <w:lang w:val="en-US" w:eastAsia="zh-CN"/>
                    </w:rPr>
                  </w:pPr>
                </w:p>
              </w:tc>
            </w:tr>
            <w:tr w14:paraId="11EFF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59" w:type="pct"/>
                  <w:noWrap w:val="0"/>
                  <w:vAlign w:val="center"/>
                </w:tcPr>
                <w:p w14:paraId="6DBC39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rightChars="0" w:firstLine="0" w:firstLineChars="0"/>
                    <w:jc w:val="center"/>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2</w:t>
                  </w:r>
                </w:p>
              </w:tc>
              <w:tc>
                <w:tcPr>
                  <w:tcW w:w="1812" w:type="pct"/>
                  <w:shd w:val="clear" w:color="auto" w:fill="auto"/>
                  <w:noWrap w:val="0"/>
                  <w:vAlign w:val="center"/>
                </w:tcPr>
                <w:p w14:paraId="513D9AAB">
                  <w:pPr>
                    <w:keepNext w:val="0"/>
                    <w:keepLines w:val="0"/>
                    <w:suppressLineNumbers w:val="0"/>
                    <w:adjustRightInd w:val="0"/>
                    <w:snapToGrid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lang w:val="en-US" w:eastAsia="zh-CN"/>
                    </w:rPr>
                    <w:t>包装设备</w:t>
                  </w:r>
                </w:p>
              </w:tc>
              <w:tc>
                <w:tcPr>
                  <w:tcW w:w="608" w:type="pct"/>
                  <w:shd w:val="clear" w:color="auto" w:fill="auto"/>
                  <w:noWrap w:val="0"/>
                  <w:vAlign w:val="center"/>
                </w:tcPr>
                <w:p w14:paraId="6571866E">
                  <w:pPr>
                    <w:keepNext w:val="0"/>
                    <w:keepLines w:val="0"/>
                    <w:suppressLineNumbers w:val="0"/>
                    <w:adjustRightInd w:val="0"/>
                    <w:snapToGrid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lang w:val="en-US" w:eastAsia="zh-CN"/>
                    </w:rPr>
                    <w:t>套</w:t>
                  </w:r>
                </w:p>
              </w:tc>
              <w:tc>
                <w:tcPr>
                  <w:tcW w:w="596" w:type="pct"/>
                  <w:shd w:val="clear" w:color="auto" w:fill="auto"/>
                  <w:noWrap w:val="0"/>
                  <w:vAlign w:val="center"/>
                </w:tcPr>
                <w:p w14:paraId="7C32D493">
                  <w:pPr>
                    <w:keepNext w:val="0"/>
                    <w:keepLines w:val="0"/>
                    <w:suppressLineNumbers w:val="0"/>
                    <w:adjustRightInd w:val="0"/>
                    <w:snapToGrid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lang w:val="en-US" w:eastAsia="zh-CN"/>
                    </w:rPr>
                    <w:t>5</w:t>
                  </w:r>
                </w:p>
              </w:tc>
              <w:tc>
                <w:tcPr>
                  <w:tcW w:w="1523" w:type="pct"/>
                  <w:noWrap w:val="0"/>
                  <w:vAlign w:val="center"/>
                </w:tcPr>
                <w:p w14:paraId="414E5AE2">
                  <w:pPr>
                    <w:keepNext w:val="0"/>
                    <w:keepLines w:val="0"/>
                    <w:suppressLineNumbers w:val="0"/>
                    <w:adjustRightInd w:val="0"/>
                    <w:snapToGrid w:val="0"/>
                    <w:spacing w:before="0" w:beforeAutospacing="0" w:after="0" w:afterAutospacing="0" w:line="0" w:lineRule="atLeast"/>
                    <w:ind w:left="0" w:right="0" w:firstLine="0" w:firstLineChars="0"/>
                    <w:jc w:val="center"/>
                    <w:rPr>
                      <w:rFonts w:hint="default"/>
                      <w:b w:val="0"/>
                      <w:bCs w:val="0"/>
                      <w:color w:val="000000"/>
                      <w:sz w:val="21"/>
                      <w:lang w:val="en-US" w:eastAsia="zh-CN"/>
                    </w:rPr>
                  </w:pPr>
                </w:p>
              </w:tc>
            </w:tr>
            <w:tr w14:paraId="474D4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59" w:type="pct"/>
                  <w:noWrap w:val="0"/>
                  <w:vAlign w:val="center"/>
                </w:tcPr>
                <w:p w14:paraId="64797D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cs="Times New Roman" w:eastAsiaTheme="minorEastAsia"/>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3</w:t>
                  </w:r>
                </w:p>
              </w:tc>
              <w:tc>
                <w:tcPr>
                  <w:tcW w:w="1812" w:type="pct"/>
                  <w:shd w:val="clear" w:color="auto" w:fill="auto"/>
                  <w:noWrap w:val="0"/>
                  <w:vAlign w:val="center"/>
                </w:tcPr>
                <w:p w14:paraId="64ECED68">
                  <w:pPr>
                    <w:keepNext w:val="0"/>
                    <w:keepLines w:val="0"/>
                    <w:suppressLineNumbers w:val="0"/>
                    <w:adjustRightInd w:val="0"/>
                    <w:snapToGrid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lang w:val="en-US" w:eastAsia="zh-CN"/>
                    </w:rPr>
                    <w:t>速冻机</w:t>
                  </w:r>
                </w:p>
              </w:tc>
              <w:tc>
                <w:tcPr>
                  <w:tcW w:w="608" w:type="pct"/>
                  <w:shd w:val="clear" w:color="auto" w:fill="auto"/>
                  <w:noWrap w:val="0"/>
                  <w:vAlign w:val="center"/>
                </w:tcPr>
                <w:p w14:paraId="71F13BBC">
                  <w:pPr>
                    <w:keepNext w:val="0"/>
                    <w:keepLines w:val="0"/>
                    <w:suppressLineNumbers w:val="0"/>
                    <w:adjustRightInd w:val="0"/>
                    <w:snapToGrid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lang w:val="en-US" w:eastAsia="zh-CN"/>
                    </w:rPr>
                    <w:t>套</w:t>
                  </w:r>
                </w:p>
              </w:tc>
              <w:tc>
                <w:tcPr>
                  <w:tcW w:w="596" w:type="pct"/>
                  <w:shd w:val="clear" w:color="auto" w:fill="auto"/>
                  <w:noWrap w:val="0"/>
                  <w:vAlign w:val="center"/>
                </w:tcPr>
                <w:p w14:paraId="2097CA9D">
                  <w:pPr>
                    <w:keepNext w:val="0"/>
                    <w:keepLines w:val="0"/>
                    <w:suppressLineNumbers w:val="0"/>
                    <w:adjustRightInd w:val="0"/>
                    <w:snapToGrid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lang w:val="en-US" w:eastAsia="zh-CN"/>
                    </w:rPr>
                    <w:t>3</w:t>
                  </w:r>
                </w:p>
              </w:tc>
              <w:tc>
                <w:tcPr>
                  <w:tcW w:w="1523" w:type="pct"/>
                  <w:noWrap w:val="0"/>
                  <w:vAlign w:val="center"/>
                </w:tcPr>
                <w:p w14:paraId="09A1D1E0">
                  <w:pPr>
                    <w:keepNext w:val="0"/>
                    <w:keepLines w:val="0"/>
                    <w:suppressLineNumbers w:val="0"/>
                    <w:adjustRightInd w:val="0"/>
                    <w:snapToGrid w:val="0"/>
                    <w:spacing w:before="0" w:beforeAutospacing="0" w:after="0" w:afterAutospacing="0" w:line="0" w:lineRule="atLeast"/>
                    <w:ind w:left="0" w:right="0" w:firstLine="0" w:firstLineChars="0"/>
                    <w:jc w:val="center"/>
                    <w:rPr>
                      <w:rFonts w:hint="default"/>
                      <w:b w:val="0"/>
                      <w:bCs w:val="0"/>
                      <w:color w:val="000000"/>
                      <w:sz w:val="21"/>
                      <w:lang w:val="en-US" w:eastAsia="zh-CN"/>
                    </w:rPr>
                  </w:pPr>
                </w:p>
              </w:tc>
            </w:tr>
            <w:tr w14:paraId="07DCA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59" w:type="pct"/>
                  <w:noWrap w:val="0"/>
                  <w:vAlign w:val="center"/>
                </w:tcPr>
                <w:p w14:paraId="1331C0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rightChars="0" w:firstLine="0" w:firstLineChars="0"/>
                    <w:jc w:val="center"/>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4</w:t>
                  </w:r>
                </w:p>
              </w:tc>
              <w:tc>
                <w:tcPr>
                  <w:tcW w:w="1812" w:type="pct"/>
                  <w:shd w:val="clear" w:color="auto" w:fill="auto"/>
                  <w:noWrap w:val="0"/>
                  <w:vAlign w:val="center"/>
                </w:tcPr>
                <w:p w14:paraId="0D0A7668">
                  <w:pPr>
                    <w:keepNext w:val="0"/>
                    <w:keepLines w:val="0"/>
                    <w:suppressLineNumbers w:val="0"/>
                    <w:adjustRightInd w:val="0"/>
                    <w:snapToGrid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lang w:val="en-US" w:eastAsia="zh-CN"/>
                    </w:rPr>
                    <w:t>组合称</w:t>
                  </w:r>
                </w:p>
              </w:tc>
              <w:tc>
                <w:tcPr>
                  <w:tcW w:w="608" w:type="pct"/>
                  <w:shd w:val="clear" w:color="auto" w:fill="auto"/>
                  <w:noWrap w:val="0"/>
                  <w:vAlign w:val="center"/>
                </w:tcPr>
                <w:p w14:paraId="01B32656">
                  <w:pPr>
                    <w:keepNext w:val="0"/>
                    <w:keepLines w:val="0"/>
                    <w:suppressLineNumbers w:val="0"/>
                    <w:adjustRightInd w:val="0"/>
                    <w:snapToGrid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lang w:val="en-US" w:eastAsia="zh-CN"/>
                    </w:rPr>
                    <w:t>套</w:t>
                  </w:r>
                </w:p>
              </w:tc>
              <w:tc>
                <w:tcPr>
                  <w:tcW w:w="596" w:type="pct"/>
                  <w:shd w:val="clear" w:color="auto" w:fill="auto"/>
                  <w:noWrap w:val="0"/>
                  <w:vAlign w:val="center"/>
                </w:tcPr>
                <w:p w14:paraId="29BE9884">
                  <w:pPr>
                    <w:keepNext w:val="0"/>
                    <w:keepLines w:val="0"/>
                    <w:suppressLineNumbers w:val="0"/>
                    <w:adjustRightInd w:val="0"/>
                    <w:snapToGrid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lang w:val="en-US" w:eastAsia="zh-CN"/>
                    </w:rPr>
                    <w:t>6</w:t>
                  </w:r>
                </w:p>
              </w:tc>
              <w:tc>
                <w:tcPr>
                  <w:tcW w:w="1523" w:type="pct"/>
                  <w:noWrap w:val="0"/>
                  <w:vAlign w:val="center"/>
                </w:tcPr>
                <w:p w14:paraId="47225BDC">
                  <w:pPr>
                    <w:keepNext w:val="0"/>
                    <w:keepLines w:val="0"/>
                    <w:suppressLineNumbers w:val="0"/>
                    <w:adjustRightInd w:val="0"/>
                    <w:snapToGrid w:val="0"/>
                    <w:spacing w:before="0" w:beforeAutospacing="0" w:after="0" w:afterAutospacing="0" w:line="0" w:lineRule="atLeast"/>
                    <w:ind w:left="0" w:right="0" w:firstLine="0" w:firstLineChars="0"/>
                    <w:jc w:val="center"/>
                    <w:rPr>
                      <w:rFonts w:hint="default"/>
                      <w:b w:val="0"/>
                      <w:bCs w:val="0"/>
                      <w:color w:val="000000"/>
                      <w:sz w:val="21"/>
                      <w:lang w:val="en-US" w:eastAsia="zh-CN"/>
                    </w:rPr>
                  </w:pPr>
                </w:p>
              </w:tc>
            </w:tr>
            <w:tr w14:paraId="3FF13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59" w:type="pct"/>
                  <w:noWrap w:val="0"/>
                  <w:vAlign w:val="center"/>
                </w:tcPr>
                <w:p w14:paraId="1264FD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cs="Times New Roman" w:eastAsiaTheme="minorEastAsia"/>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5</w:t>
                  </w:r>
                </w:p>
              </w:tc>
              <w:tc>
                <w:tcPr>
                  <w:tcW w:w="1812" w:type="pct"/>
                  <w:shd w:val="clear" w:color="auto" w:fill="auto"/>
                  <w:noWrap w:val="0"/>
                  <w:vAlign w:val="center"/>
                </w:tcPr>
                <w:p w14:paraId="4A146AB0">
                  <w:pPr>
                    <w:keepNext w:val="0"/>
                    <w:keepLines w:val="0"/>
                    <w:suppressLineNumbers w:val="0"/>
                    <w:adjustRightInd w:val="0"/>
                    <w:snapToGrid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lang w:val="en-US" w:eastAsia="zh-CN"/>
                    </w:rPr>
                    <w:t>灌装机</w:t>
                  </w:r>
                </w:p>
              </w:tc>
              <w:tc>
                <w:tcPr>
                  <w:tcW w:w="608" w:type="pct"/>
                  <w:shd w:val="clear" w:color="auto" w:fill="auto"/>
                  <w:noWrap w:val="0"/>
                  <w:vAlign w:val="center"/>
                </w:tcPr>
                <w:p w14:paraId="2DC1EA96">
                  <w:pPr>
                    <w:keepNext w:val="0"/>
                    <w:keepLines w:val="0"/>
                    <w:suppressLineNumbers w:val="0"/>
                    <w:adjustRightInd w:val="0"/>
                    <w:snapToGrid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lang w:val="en-US" w:eastAsia="zh-CN"/>
                    </w:rPr>
                    <w:t>套</w:t>
                  </w:r>
                </w:p>
              </w:tc>
              <w:tc>
                <w:tcPr>
                  <w:tcW w:w="596" w:type="pct"/>
                  <w:shd w:val="clear" w:color="auto" w:fill="auto"/>
                  <w:noWrap w:val="0"/>
                  <w:vAlign w:val="center"/>
                </w:tcPr>
                <w:p w14:paraId="718CEDBC">
                  <w:pPr>
                    <w:keepNext w:val="0"/>
                    <w:keepLines w:val="0"/>
                    <w:suppressLineNumbers w:val="0"/>
                    <w:adjustRightInd w:val="0"/>
                    <w:snapToGrid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lang w:val="en-US" w:eastAsia="zh-CN"/>
                    </w:rPr>
                    <w:t>2</w:t>
                  </w:r>
                </w:p>
              </w:tc>
              <w:tc>
                <w:tcPr>
                  <w:tcW w:w="1523" w:type="pct"/>
                  <w:noWrap w:val="0"/>
                  <w:vAlign w:val="center"/>
                </w:tcPr>
                <w:p w14:paraId="45D76A1F">
                  <w:pPr>
                    <w:keepNext w:val="0"/>
                    <w:keepLines w:val="0"/>
                    <w:suppressLineNumbers w:val="0"/>
                    <w:adjustRightInd w:val="0"/>
                    <w:snapToGrid w:val="0"/>
                    <w:spacing w:before="0" w:beforeAutospacing="0" w:after="0" w:afterAutospacing="0" w:line="0" w:lineRule="atLeast"/>
                    <w:ind w:left="0" w:right="0" w:firstLine="0" w:firstLineChars="0"/>
                    <w:jc w:val="center"/>
                    <w:rPr>
                      <w:rFonts w:hint="default"/>
                      <w:b w:val="0"/>
                      <w:bCs w:val="0"/>
                      <w:color w:val="000000"/>
                      <w:sz w:val="21"/>
                      <w:lang w:val="en-US" w:eastAsia="zh-CN"/>
                    </w:rPr>
                  </w:pPr>
                </w:p>
              </w:tc>
            </w:tr>
            <w:tr w14:paraId="3C3A7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59" w:type="pct"/>
                  <w:noWrap w:val="0"/>
                  <w:vAlign w:val="center"/>
                </w:tcPr>
                <w:p w14:paraId="78CDFB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rightChars="0" w:firstLine="0" w:firstLineChars="0"/>
                    <w:jc w:val="center"/>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6</w:t>
                  </w:r>
                </w:p>
              </w:tc>
              <w:tc>
                <w:tcPr>
                  <w:tcW w:w="1812" w:type="pct"/>
                  <w:shd w:val="clear" w:color="auto" w:fill="auto"/>
                  <w:noWrap w:val="0"/>
                  <w:vAlign w:val="center"/>
                </w:tcPr>
                <w:p w14:paraId="63A7FCAE">
                  <w:pPr>
                    <w:keepNext w:val="0"/>
                    <w:keepLines w:val="0"/>
                    <w:suppressLineNumbers w:val="0"/>
                    <w:adjustRightInd w:val="0"/>
                    <w:snapToGrid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lang w:val="en-US" w:eastAsia="zh-CN"/>
                    </w:rPr>
                    <w:t>给袋式包装机</w:t>
                  </w:r>
                </w:p>
              </w:tc>
              <w:tc>
                <w:tcPr>
                  <w:tcW w:w="608" w:type="pct"/>
                  <w:shd w:val="clear" w:color="auto" w:fill="auto"/>
                  <w:noWrap w:val="0"/>
                  <w:vAlign w:val="center"/>
                </w:tcPr>
                <w:p w14:paraId="68DCDD57">
                  <w:pPr>
                    <w:keepNext w:val="0"/>
                    <w:keepLines w:val="0"/>
                    <w:suppressLineNumbers w:val="0"/>
                    <w:adjustRightInd w:val="0"/>
                    <w:snapToGrid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lang w:val="en-US" w:eastAsia="zh-CN"/>
                    </w:rPr>
                    <w:t>套</w:t>
                  </w:r>
                </w:p>
              </w:tc>
              <w:tc>
                <w:tcPr>
                  <w:tcW w:w="596" w:type="pct"/>
                  <w:shd w:val="clear" w:color="auto" w:fill="auto"/>
                  <w:noWrap w:val="0"/>
                  <w:vAlign w:val="center"/>
                </w:tcPr>
                <w:p w14:paraId="71750649">
                  <w:pPr>
                    <w:keepNext w:val="0"/>
                    <w:keepLines w:val="0"/>
                    <w:suppressLineNumbers w:val="0"/>
                    <w:adjustRightInd w:val="0"/>
                    <w:snapToGrid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lang w:val="en-US" w:eastAsia="zh-CN"/>
                    </w:rPr>
                    <w:t>4</w:t>
                  </w:r>
                </w:p>
              </w:tc>
              <w:tc>
                <w:tcPr>
                  <w:tcW w:w="1523" w:type="pct"/>
                  <w:noWrap w:val="0"/>
                  <w:vAlign w:val="center"/>
                </w:tcPr>
                <w:p w14:paraId="2185B22B">
                  <w:pPr>
                    <w:keepNext w:val="0"/>
                    <w:keepLines w:val="0"/>
                    <w:suppressLineNumbers w:val="0"/>
                    <w:adjustRightInd w:val="0"/>
                    <w:snapToGrid w:val="0"/>
                    <w:spacing w:before="0" w:beforeAutospacing="0" w:after="0" w:afterAutospacing="0" w:line="0" w:lineRule="atLeast"/>
                    <w:ind w:left="0" w:right="0" w:firstLine="0" w:firstLineChars="0"/>
                    <w:jc w:val="center"/>
                    <w:rPr>
                      <w:rFonts w:hint="default"/>
                      <w:b w:val="0"/>
                      <w:bCs w:val="0"/>
                      <w:color w:val="000000"/>
                      <w:sz w:val="21"/>
                      <w:lang w:val="en-US" w:eastAsia="zh-CN"/>
                    </w:rPr>
                  </w:pPr>
                </w:p>
              </w:tc>
            </w:tr>
            <w:tr w14:paraId="6B343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59" w:type="pct"/>
                  <w:noWrap w:val="0"/>
                  <w:vAlign w:val="center"/>
                </w:tcPr>
                <w:p w14:paraId="7A875B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rPr>
                      <w:rFonts w:hint="default" w:ascii="Times New Roman" w:hAnsi="Times New Roman" w:cs="Times New Roman" w:eastAsiaTheme="minorEastAsia"/>
                      <w:color w:val="000000" w:themeColor="text1"/>
                      <w:kern w:val="2"/>
                      <w:sz w:val="21"/>
                      <w:szCs w:val="21"/>
                      <w:vertAlign w:val="baseline"/>
                      <w:lang w:val="en-US" w:eastAsia="zh-CN" w:bidi="ar-SA"/>
                      <w14:textFill>
                        <w14:solidFill>
                          <w14:schemeClr w14:val="tx1"/>
                        </w14:solidFill>
                      </w14:textFill>
                    </w:rPr>
                  </w:pPr>
                  <w:r>
                    <w:rPr>
                      <w:rFonts w:hint="eastAsia" w:cs="Times New Roman" w:eastAsiaTheme="minorEastAsia"/>
                      <w:color w:val="000000" w:themeColor="text1"/>
                      <w:kern w:val="2"/>
                      <w:sz w:val="21"/>
                      <w:szCs w:val="21"/>
                      <w:vertAlign w:val="baseline"/>
                      <w:lang w:val="en-US" w:eastAsia="zh-CN" w:bidi="ar-SA"/>
                      <w14:textFill>
                        <w14:solidFill>
                          <w14:schemeClr w14:val="tx1"/>
                        </w14:solidFill>
                      </w14:textFill>
                    </w:rPr>
                    <w:t>7</w:t>
                  </w:r>
                </w:p>
              </w:tc>
              <w:tc>
                <w:tcPr>
                  <w:tcW w:w="1812" w:type="pct"/>
                  <w:shd w:val="clear" w:color="auto" w:fill="auto"/>
                  <w:noWrap w:val="0"/>
                  <w:vAlign w:val="center"/>
                </w:tcPr>
                <w:p w14:paraId="233416E0">
                  <w:pPr>
                    <w:keepNext w:val="0"/>
                    <w:keepLines w:val="0"/>
                    <w:suppressLineNumbers w:val="0"/>
                    <w:adjustRightInd w:val="0"/>
                    <w:snapToGrid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highlight w:val="none"/>
                      <w:lang w:val="en-US" w:eastAsia="zh-CN"/>
                    </w:rPr>
                    <w:t>水处理设备（6t）</w:t>
                  </w:r>
                </w:p>
              </w:tc>
              <w:tc>
                <w:tcPr>
                  <w:tcW w:w="608" w:type="pct"/>
                  <w:shd w:val="clear" w:color="auto" w:fill="auto"/>
                  <w:noWrap w:val="0"/>
                  <w:vAlign w:val="center"/>
                </w:tcPr>
                <w:p w14:paraId="2242D955">
                  <w:pPr>
                    <w:keepNext w:val="0"/>
                    <w:keepLines w:val="0"/>
                    <w:suppressLineNumbers w:val="0"/>
                    <w:adjustRightInd w:val="0"/>
                    <w:snapToGrid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lang w:val="en-US" w:eastAsia="zh-CN"/>
                    </w:rPr>
                    <w:t>套</w:t>
                  </w:r>
                </w:p>
              </w:tc>
              <w:tc>
                <w:tcPr>
                  <w:tcW w:w="596" w:type="pct"/>
                  <w:shd w:val="clear" w:color="auto" w:fill="auto"/>
                  <w:noWrap w:val="0"/>
                  <w:vAlign w:val="center"/>
                </w:tcPr>
                <w:p w14:paraId="22B32D4B">
                  <w:pPr>
                    <w:keepNext w:val="0"/>
                    <w:keepLines w:val="0"/>
                    <w:suppressLineNumbers w:val="0"/>
                    <w:adjustRightInd w:val="0"/>
                    <w:snapToGrid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lang w:val="en-US" w:eastAsia="zh-CN"/>
                    </w:rPr>
                    <w:t>4</w:t>
                  </w:r>
                </w:p>
              </w:tc>
              <w:tc>
                <w:tcPr>
                  <w:tcW w:w="1523" w:type="pct"/>
                  <w:noWrap w:val="0"/>
                  <w:vAlign w:val="center"/>
                </w:tcPr>
                <w:p w14:paraId="40E6B6B5">
                  <w:pPr>
                    <w:keepNext w:val="0"/>
                    <w:keepLines w:val="0"/>
                    <w:suppressLineNumbers w:val="0"/>
                    <w:adjustRightInd w:val="0"/>
                    <w:snapToGrid w:val="0"/>
                    <w:spacing w:before="0" w:beforeAutospacing="0" w:after="0" w:afterAutospacing="0" w:line="0" w:lineRule="atLeast"/>
                    <w:ind w:left="0" w:right="0" w:firstLine="0" w:firstLineChars="0"/>
                    <w:jc w:val="center"/>
                    <w:rPr>
                      <w:rFonts w:hint="default"/>
                      <w:b w:val="0"/>
                      <w:bCs w:val="0"/>
                      <w:color w:val="000000"/>
                      <w:sz w:val="21"/>
                      <w:lang w:val="en-US" w:eastAsia="zh-CN"/>
                    </w:rPr>
                  </w:pPr>
                  <w:r>
                    <w:rPr>
                      <w:rFonts w:hint="default"/>
                      <w:b w:val="0"/>
                      <w:bCs w:val="0"/>
                      <w:color w:val="000000"/>
                      <w:sz w:val="21"/>
                      <w:lang w:val="en-US" w:eastAsia="zh-CN"/>
                    </w:rPr>
                    <w:t>制纯水（包括石英砂过滤、活性炭过滤、棉精密过滤、二级反渗透、</w:t>
                  </w:r>
                  <w:r>
                    <w:rPr>
                      <w:rFonts w:hint="eastAsia"/>
                      <w:b w:val="0"/>
                      <w:bCs w:val="0"/>
                      <w:color w:val="000000"/>
                      <w:sz w:val="21"/>
                      <w:lang w:val="en-US" w:eastAsia="zh-CN"/>
                    </w:rPr>
                    <w:t>紫外</w:t>
                  </w:r>
                  <w:r>
                    <w:rPr>
                      <w:rFonts w:hint="default"/>
                      <w:b w:val="0"/>
                      <w:bCs w:val="0"/>
                      <w:color w:val="000000"/>
                      <w:sz w:val="21"/>
                      <w:lang w:val="en-US" w:eastAsia="zh-CN"/>
                    </w:rPr>
                    <w:t>灭菌、</w:t>
                  </w:r>
                  <w:r>
                    <w:rPr>
                      <w:rFonts w:hint="eastAsia"/>
                      <w:b w:val="0"/>
                      <w:bCs w:val="0"/>
                      <w:color w:val="000000"/>
                      <w:sz w:val="21"/>
                      <w:lang w:val="en-US" w:eastAsia="zh-CN"/>
                    </w:rPr>
                    <w:t>微孔过滤、</w:t>
                  </w:r>
                  <w:r>
                    <w:rPr>
                      <w:rFonts w:hint="default"/>
                      <w:b w:val="0"/>
                      <w:bCs w:val="0"/>
                      <w:color w:val="000000"/>
                      <w:sz w:val="21"/>
                      <w:lang w:val="en-US" w:eastAsia="zh-CN"/>
                    </w:rPr>
                    <w:t>纯水箱），纯水制水率70%</w:t>
                  </w:r>
                </w:p>
              </w:tc>
            </w:tr>
            <w:tr w14:paraId="79339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59" w:type="pct"/>
                  <w:noWrap w:val="0"/>
                  <w:vAlign w:val="center"/>
                </w:tcPr>
                <w:p w14:paraId="3A3995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rightChars="0" w:firstLine="0" w:firstLineChars="0"/>
                    <w:jc w:val="center"/>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8</w:t>
                  </w:r>
                </w:p>
              </w:tc>
              <w:tc>
                <w:tcPr>
                  <w:tcW w:w="1812" w:type="pct"/>
                  <w:shd w:val="clear" w:color="auto" w:fill="auto"/>
                  <w:noWrap w:val="0"/>
                  <w:vAlign w:val="center"/>
                </w:tcPr>
                <w:p w14:paraId="0A8AE562">
                  <w:pPr>
                    <w:keepNext w:val="0"/>
                    <w:keepLines w:val="0"/>
                    <w:suppressLineNumbers w:val="0"/>
                    <w:adjustRightInd w:val="0"/>
                    <w:snapToGrid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lang w:val="en-US" w:eastAsia="zh-CN"/>
                    </w:rPr>
                    <w:t>空压机</w:t>
                  </w:r>
                </w:p>
              </w:tc>
              <w:tc>
                <w:tcPr>
                  <w:tcW w:w="608" w:type="pct"/>
                  <w:shd w:val="clear" w:color="auto" w:fill="auto"/>
                  <w:noWrap w:val="0"/>
                  <w:vAlign w:val="center"/>
                </w:tcPr>
                <w:p w14:paraId="7B2C30AC">
                  <w:pPr>
                    <w:keepNext w:val="0"/>
                    <w:keepLines w:val="0"/>
                    <w:suppressLineNumbers w:val="0"/>
                    <w:adjustRightInd w:val="0"/>
                    <w:snapToGrid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lang w:val="en-US" w:eastAsia="zh-CN"/>
                    </w:rPr>
                    <w:t>套</w:t>
                  </w:r>
                </w:p>
              </w:tc>
              <w:tc>
                <w:tcPr>
                  <w:tcW w:w="596" w:type="pct"/>
                  <w:shd w:val="clear" w:color="auto" w:fill="auto"/>
                  <w:noWrap w:val="0"/>
                  <w:vAlign w:val="center"/>
                </w:tcPr>
                <w:p w14:paraId="5C09520F">
                  <w:pPr>
                    <w:keepNext w:val="0"/>
                    <w:keepLines w:val="0"/>
                    <w:suppressLineNumbers w:val="0"/>
                    <w:adjustRightInd w:val="0"/>
                    <w:snapToGrid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lang w:val="en-US" w:eastAsia="zh-CN"/>
                    </w:rPr>
                    <w:t>4</w:t>
                  </w:r>
                </w:p>
              </w:tc>
              <w:tc>
                <w:tcPr>
                  <w:tcW w:w="1523" w:type="pct"/>
                  <w:noWrap w:val="0"/>
                  <w:vAlign w:val="center"/>
                </w:tcPr>
                <w:p w14:paraId="0281491E">
                  <w:pPr>
                    <w:keepNext w:val="0"/>
                    <w:keepLines w:val="0"/>
                    <w:suppressLineNumbers w:val="0"/>
                    <w:adjustRightInd w:val="0"/>
                    <w:snapToGrid w:val="0"/>
                    <w:spacing w:before="0" w:beforeAutospacing="0" w:after="0" w:afterAutospacing="0" w:line="0" w:lineRule="atLeast"/>
                    <w:ind w:left="0" w:right="0" w:firstLine="0" w:firstLineChars="0"/>
                    <w:jc w:val="center"/>
                    <w:rPr>
                      <w:rFonts w:hint="default"/>
                      <w:b w:val="0"/>
                      <w:bCs w:val="0"/>
                      <w:color w:val="000000"/>
                      <w:sz w:val="21"/>
                      <w:lang w:val="en-US" w:eastAsia="zh-CN"/>
                    </w:rPr>
                  </w:pPr>
                </w:p>
              </w:tc>
            </w:tr>
            <w:tr w14:paraId="07AE7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59" w:type="pct"/>
                  <w:noWrap w:val="0"/>
                  <w:vAlign w:val="center"/>
                </w:tcPr>
                <w:p w14:paraId="698529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rightChars="0" w:firstLine="0" w:firstLineChars="0"/>
                    <w:jc w:val="center"/>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9</w:t>
                  </w:r>
                </w:p>
              </w:tc>
              <w:tc>
                <w:tcPr>
                  <w:tcW w:w="1812" w:type="pct"/>
                  <w:shd w:val="clear" w:color="auto" w:fill="auto"/>
                  <w:noWrap w:val="0"/>
                  <w:vAlign w:val="center"/>
                </w:tcPr>
                <w:p w14:paraId="0F221212">
                  <w:pPr>
                    <w:keepNext w:val="0"/>
                    <w:keepLines w:val="0"/>
                    <w:suppressLineNumbers w:val="0"/>
                    <w:adjustRightInd w:val="0"/>
                    <w:snapToGrid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lang w:val="en-US" w:eastAsia="zh-CN"/>
                    </w:rPr>
                    <w:t>臭氧发生器</w:t>
                  </w:r>
                </w:p>
              </w:tc>
              <w:tc>
                <w:tcPr>
                  <w:tcW w:w="608" w:type="pct"/>
                  <w:shd w:val="clear" w:color="auto" w:fill="auto"/>
                  <w:noWrap w:val="0"/>
                  <w:vAlign w:val="center"/>
                </w:tcPr>
                <w:p w14:paraId="6927D92F">
                  <w:pPr>
                    <w:keepNext w:val="0"/>
                    <w:keepLines w:val="0"/>
                    <w:suppressLineNumbers w:val="0"/>
                    <w:adjustRightInd w:val="0"/>
                    <w:snapToGrid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lang w:val="en-US" w:eastAsia="zh-CN"/>
                    </w:rPr>
                    <w:t>套</w:t>
                  </w:r>
                </w:p>
              </w:tc>
              <w:tc>
                <w:tcPr>
                  <w:tcW w:w="596" w:type="pct"/>
                  <w:shd w:val="clear" w:color="auto" w:fill="auto"/>
                  <w:noWrap w:val="0"/>
                  <w:vAlign w:val="center"/>
                </w:tcPr>
                <w:p w14:paraId="546241FA">
                  <w:pPr>
                    <w:keepNext w:val="0"/>
                    <w:keepLines w:val="0"/>
                    <w:suppressLineNumbers w:val="0"/>
                    <w:adjustRightInd w:val="0"/>
                    <w:snapToGrid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lang w:val="en-US" w:eastAsia="zh-CN"/>
                    </w:rPr>
                    <w:t>4</w:t>
                  </w:r>
                </w:p>
              </w:tc>
              <w:tc>
                <w:tcPr>
                  <w:tcW w:w="1523" w:type="pct"/>
                  <w:noWrap w:val="0"/>
                  <w:vAlign w:val="center"/>
                </w:tcPr>
                <w:p w14:paraId="1AE15E3D">
                  <w:pPr>
                    <w:keepNext w:val="0"/>
                    <w:keepLines w:val="0"/>
                    <w:suppressLineNumbers w:val="0"/>
                    <w:adjustRightInd w:val="0"/>
                    <w:snapToGrid w:val="0"/>
                    <w:spacing w:before="0" w:beforeAutospacing="0" w:after="0" w:afterAutospacing="0" w:line="0" w:lineRule="atLeast"/>
                    <w:ind w:left="0" w:right="0" w:firstLine="0" w:firstLineChars="0"/>
                    <w:jc w:val="center"/>
                    <w:rPr>
                      <w:rFonts w:hint="default"/>
                      <w:b w:val="0"/>
                      <w:bCs w:val="0"/>
                      <w:color w:val="000000"/>
                      <w:sz w:val="21"/>
                      <w:lang w:val="en-US" w:eastAsia="zh-CN"/>
                    </w:rPr>
                  </w:pPr>
                  <w:r>
                    <w:rPr>
                      <w:rFonts w:hint="eastAsia"/>
                      <w:b w:val="0"/>
                      <w:bCs w:val="0"/>
                      <w:color w:val="000000"/>
                      <w:sz w:val="21"/>
                      <w:lang w:val="en-US" w:eastAsia="zh-CN"/>
                    </w:rPr>
                    <w:t>用于车间及内包材消毒</w:t>
                  </w:r>
                </w:p>
              </w:tc>
            </w:tr>
            <w:tr w14:paraId="698D9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459" w:type="pct"/>
                  <w:noWrap w:val="0"/>
                  <w:vAlign w:val="center"/>
                </w:tcPr>
                <w:p w14:paraId="15166A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rightChars="0" w:firstLine="0" w:firstLineChars="0"/>
                    <w:jc w:val="center"/>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10</w:t>
                  </w:r>
                </w:p>
              </w:tc>
              <w:tc>
                <w:tcPr>
                  <w:tcW w:w="1812" w:type="pct"/>
                  <w:shd w:val="clear" w:color="auto" w:fill="auto"/>
                  <w:noWrap w:val="0"/>
                  <w:vAlign w:val="center"/>
                </w:tcPr>
                <w:p w14:paraId="7615AB08">
                  <w:pPr>
                    <w:keepNext w:val="0"/>
                    <w:keepLines w:val="0"/>
                    <w:suppressLineNumbers w:val="0"/>
                    <w:adjustRightInd w:val="0"/>
                    <w:snapToGrid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lang w:val="en-US" w:eastAsia="zh-CN"/>
                    </w:rPr>
                    <w:t>冷却塔</w:t>
                  </w:r>
                </w:p>
              </w:tc>
              <w:tc>
                <w:tcPr>
                  <w:tcW w:w="608" w:type="pct"/>
                  <w:shd w:val="clear" w:color="auto" w:fill="auto"/>
                  <w:noWrap w:val="0"/>
                  <w:vAlign w:val="center"/>
                </w:tcPr>
                <w:p w14:paraId="56D3F98C">
                  <w:pPr>
                    <w:keepNext w:val="0"/>
                    <w:keepLines w:val="0"/>
                    <w:suppressLineNumbers w:val="0"/>
                    <w:adjustRightInd w:val="0"/>
                    <w:snapToGrid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lang w:val="en-US" w:eastAsia="zh-CN"/>
                    </w:rPr>
                    <w:t>套</w:t>
                  </w:r>
                </w:p>
              </w:tc>
              <w:tc>
                <w:tcPr>
                  <w:tcW w:w="596" w:type="pct"/>
                  <w:shd w:val="clear" w:color="auto" w:fill="auto"/>
                  <w:noWrap w:val="0"/>
                  <w:vAlign w:val="center"/>
                </w:tcPr>
                <w:p w14:paraId="28CE6B5E">
                  <w:pPr>
                    <w:keepNext w:val="0"/>
                    <w:keepLines w:val="0"/>
                    <w:suppressLineNumbers w:val="0"/>
                    <w:adjustRightInd w:val="0"/>
                    <w:snapToGrid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lang w:val="en-US" w:eastAsia="zh-CN"/>
                    </w:rPr>
                    <w:t>9</w:t>
                  </w:r>
                </w:p>
              </w:tc>
              <w:tc>
                <w:tcPr>
                  <w:tcW w:w="1523" w:type="pct"/>
                  <w:noWrap w:val="0"/>
                  <w:vAlign w:val="center"/>
                </w:tcPr>
                <w:p w14:paraId="3EEBCF54">
                  <w:pPr>
                    <w:keepNext w:val="0"/>
                    <w:keepLines w:val="0"/>
                    <w:suppressLineNumbers w:val="0"/>
                    <w:adjustRightInd w:val="0"/>
                    <w:snapToGrid w:val="0"/>
                    <w:spacing w:before="0" w:beforeAutospacing="0" w:after="0" w:afterAutospacing="0" w:line="0" w:lineRule="atLeast"/>
                    <w:ind w:left="0" w:right="0" w:firstLine="0" w:firstLineChars="0"/>
                    <w:jc w:val="center"/>
                    <w:rPr>
                      <w:rFonts w:hint="default"/>
                      <w:b w:val="0"/>
                      <w:bCs w:val="0"/>
                      <w:color w:val="000000"/>
                      <w:sz w:val="21"/>
                      <w:lang w:val="en-US" w:eastAsia="zh-CN"/>
                    </w:rPr>
                  </w:pPr>
                  <w:r>
                    <w:rPr>
                      <w:rFonts w:hint="eastAsia"/>
                      <w:b w:val="0"/>
                      <w:bCs w:val="0"/>
                      <w:color w:val="000000"/>
                      <w:sz w:val="21"/>
                      <w:lang w:val="en-US" w:eastAsia="zh-CN"/>
                    </w:rPr>
                    <w:t>位于屋顶，用于制冰机间接冷却</w:t>
                  </w:r>
                </w:p>
              </w:tc>
            </w:tr>
            <w:tr w14:paraId="1344B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9" w:type="pct"/>
                  <w:noWrap w:val="0"/>
                  <w:vAlign w:val="center"/>
                </w:tcPr>
                <w:p w14:paraId="735923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rightChars="0" w:firstLine="0" w:firstLineChars="0"/>
                    <w:jc w:val="center"/>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11</w:t>
                  </w:r>
                </w:p>
              </w:tc>
              <w:tc>
                <w:tcPr>
                  <w:tcW w:w="1812" w:type="pct"/>
                  <w:shd w:val="clear" w:color="auto" w:fill="auto"/>
                  <w:noWrap w:val="0"/>
                  <w:vAlign w:val="center"/>
                </w:tcPr>
                <w:p w14:paraId="5C4E46D9">
                  <w:pPr>
                    <w:keepNext w:val="0"/>
                    <w:keepLines w:val="0"/>
                    <w:suppressLineNumbers w:val="0"/>
                    <w:adjustRightInd w:val="0"/>
                    <w:snapToGrid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lang w:val="en-US" w:eastAsia="zh-CN"/>
                    </w:rPr>
                    <w:t>成品输送机</w:t>
                  </w:r>
                </w:p>
              </w:tc>
              <w:tc>
                <w:tcPr>
                  <w:tcW w:w="608" w:type="pct"/>
                  <w:shd w:val="clear" w:color="auto" w:fill="auto"/>
                  <w:noWrap w:val="0"/>
                  <w:vAlign w:val="center"/>
                </w:tcPr>
                <w:p w14:paraId="263D354D">
                  <w:pPr>
                    <w:keepNext w:val="0"/>
                    <w:keepLines w:val="0"/>
                    <w:suppressLineNumbers w:val="0"/>
                    <w:adjustRightInd w:val="0"/>
                    <w:snapToGrid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lang w:val="en-US" w:eastAsia="zh-CN"/>
                    </w:rPr>
                    <w:t>套</w:t>
                  </w:r>
                </w:p>
              </w:tc>
              <w:tc>
                <w:tcPr>
                  <w:tcW w:w="596" w:type="pct"/>
                  <w:shd w:val="clear" w:color="auto" w:fill="auto"/>
                  <w:noWrap w:val="0"/>
                  <w:vAlign w:val="center"/>
                </w:tcPr>
                <w:p w14:paraId="294049AC">
                  <w:pPr>
                    <w:keepNext w:val="0"/>
                    <w:keepLines w:val="0"/>
                    <w:suppressLineNumbers w:val="0"/>
                    <w:adjustRightInd w:val="0"/>
                    <w:snapToGrid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lang w:val="en-US" w:eastAsia="zh-CN"/>
                    </w:rPr>
                    <w:t>8</w:t>
                  </w:r>
                </w:p>
              </w:tc>
              <w:tc>
                <w:tcPr>
                  <w:tcW w:w="1523" w:type="pct"/>
                  <w:noWrap w:val="0"/>
                  <w:vAlign w:val="center"/>
                </w:tcPr>
                <w:p w14:paraId="497572A2">
                  <w:pPr>
                    <w:keepNext w:val="0"/>
                    <w:keepLines w:val="0"/>
                    <w:suppressLineNumbers w:val="0"/>
                    <w:adjustRightInd w:val="0"/>
                    <w:snapToGrid w:val="0"/>
                    <w:spacing w:before="0" w:beforeAutospacing="0" w:after="0" w:afterAutospacing="0" w:line="0" w:lineRule="atLeast"/>
                    <w:ind w:left="0" w:right="0" w:firstLine="0" w:firstLineChars="0"/>
                    <w:jc w:val="center"/>
                    <w:rPr>
                      <w:rFonts w:hint="default"/>
                      <w:b w:val="0"/>
                      <w:bCs w:val="0"/>
                      <w:color w:val="000000"/>
                      <w:sz w:val="21"/>
                      <w:lang w:val="en-US" w:eastAsia="zh-CN"/>
                    </w:rPr>
                  </w:pPr>
                </w:p>
              </w:tc>
            </w:tr>
            <w:tr w14:paraId="099EC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59" w:type="pct"/>
                  <w:noWrap w:val="0"/>
                  <w:vAlign w:val="center"/>
                </w:tcPr>
                <w:p w14:paraId="5E36CB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rightChars="0" w:firstLine="0" w:firstLineChars="0"/>
                    <w:jc w:val="center"/>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12</w:t>
                  </w:r>
                </w:p>
              </w:tc>
              <w:tc>
                <w:tcPr>
                  <w:tcW w:w="1812" w:type="pct"/>
                  <w:shd w:val="clear" w:color="auto" w:fill="auto"/>
                  <w:noWrap w:val="0"/>
                  <w:vAlign w:val="center"/>
                </w:tcPr>
                <w:p w14:paraId="1F041B24">
                  <w:pPr>
                    <w:keepNext w:val="0"/>
                    <w:keepLines w:val="0"/>
                    <w:suppressLineNumbers w:val="0"/>
                    <w:adjustRightInd w:val="0"/>
                    <w:snapToGrid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lang w:val="en-US" w:eastAsia="zh-CN"/>
                    </w:rPr>
                    <w:t>控制柜</w:t>
                  </w:r>
                </w:p>
              </w:tc>
              <w:tc>
                <w:tcPr>
                  <w:tcW w:w="608" w:type="pct"/>
                  <w:shd w:val="clear" w:color="auto" w:fill="auto"/>
                  <w:noWrap w:val="0"/>
                  <w:vAlign w:val="center"/>
                </w:tcPr>
                <w:p w14:paraId="1861F030">
                  <w:pPr>
                    <w:keepNext w:val="0"/>
                    <w:keepLines w:val="0"/>
                    <w:suppressLineNumbers w:val="0"/>
                    <w:adjustRightInd w:val="0"/>
                    <w:snapToGrid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lang w:val="en-US" w:eastAsia="zh-CN"/>
                    </w:rPr>
                    <w:t>套</w:t>
                  </w:r>
                </w:p>
              </w:tc>
              <w:tc>
                <w:tcPr>
                  <w:tcW w:w="596" w:type="pct"/>
                  <w:shd w:val="clear" w:color="auto" w:fill="auto"/>
                  <w:noWrap w:val="0"/>
                  <w:vAlign w:val="center"/>
                </w:tcPr>
                <w:p w14:paraId="12F13A2F">
                  <w:pPr>
                    <w:keepNext w:val="0"/>
                    <w:keepLines w:val="0"/>
                    <w:suppressLineNumbers w:val="0"/>
                    <w:adjustRightInd w:val="0"/>
                    <w:snapToGrid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lang w:val="en-US" w:eastAsia="zh-CN"/>
                    </w:rPr>
                    <w:t>20</w:t>
                  </w:r>
                </w:p>
              </w:tc>
              <w:tc>
                <w:tcPr>
                  <w:tcW w:w="1523" w:type="pct"/>
                  <w:noWrap w:val="0"/>
                  <w:vAlign w:val="center"/>
                </w:tcPr>
                <w:p w14:paraId="383252D2">
                  <w:pPr>
                    <w:keepNext w:val="0"/>
                    <w:keepLines w:val="0"/>
                    <w:suppressLineNumbers w:val="0"/>
                    <w:adjustRightInd w:val="0"/>
                    <w:snapToGrid w:val="0"/>
                    <w:spacing w:before="0" w:beforeAutospacing="0" w:after="0" w:afterAutospacing="0" w:line="0" w:lineRule="atLeast"/>
                    <w:ind w:left="0" w:right="0" w:firstLine="0" w:firstLineChars="0"/>
                    <w:jc w:val="center"/>
                    <w:rPr>
                      <w:rFonts w:hint="default"/>
                      <w:b w:val="0"/>
                      <w:bCs w:val="0"/>
                      <w:color w:val="000000"/>
                      <w:sz w:val="21"/>
                      <w:lang w:val="en-US" w:eastAsia="zh-CN"/>
                    </w:rPr>
                  </w:pPr>
                </w:p>
              </w:tc>
            </w:tr>
            <w:tr w14:paraId="2984D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59" w:type="pct"/>
                  <w:noWrap w:val="0"/>
                  <w:vAlign w:val="center"/>
                </w:tcPr>
                <w:p w14:paraId="0D7B69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rightChars="0" w:firstLine="0" w:firstLineChars="0"/>
                    <w:jc w:val="center"/>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13</w:t>
                  </w:r>
                </w:p>
              </w:tc>
              <w:tc>
                <w:tcPr>
                  <w:tcW w:w="1812" w:type="pct"/>
                  <w:shd w:val="clear" w:color="auto" w:fill="auto"/>
                  <w:noWrap w:val="0"/>
                  <w:vAlign w:val="center"/>
                </w:tcPr>
                <w:p w14:paraId="24D6620F">
                  <w:pPr>
                    <w:keepNext w:val="0"/>
                    <w:keepLines w:val="0"/>
                    <w:suppressLineNumbers w:val="0"/>
                    <w:adjustRightInd w:val="0"/>
                    <w:snapToGrid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lang w:val="en-US" w:eastAsia="zh-CN"/>
                    </w:rPr>
                    <w:t>封箱机</w:t>
                  </w:r>
                </w:p>
              </w:tc>
              <w:tc>
                <w:tcPr>
                  <w:tcW w:w="608" w:type="pct"/>
                  <w:shd w:val="clear" w:color="auto" w:fill="auto"/>
                  <w:noWrap w:val="0"/>
                  <w:vAlign w:val="center"/>
                </w:tcPr>
                <w:p w14:paraId="2FDD76E3">
                  <w:pPr>
                    <w:keepNext w:val="0"/>
                    <w:keepLines w:val="0"/>
                    <w:suppressLineNumbers w:val="0"/>
                    <w:adjustRightInd w:val="0"/>
                    <w:snapToGrid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lang w:val="en-US" w:eastAsia="zh-CN"/>
                    </w:rPr>
                    <w:t>套</w:t>
                  </w:r>
                </w:p>
              </w:tc>
              <w:tc>
                <w:tcPr>
                  <w:tcW w:w="596" w:type="pct"/>
                  <w:shd w:val="clear" w:color="auto" w:fill="auto"/>
                  <w:noWrap w:val="0"/>
                  <w:vAlign w:val="center"/>
                </w:tcPr>
                <w:p w14:paraId="18332037">
                  <w:pPr>
                    <w:keepNext w:val="0"/>
                    <w:keepLines w:val="0"/>
                    <w:suppressLineNumbers w:val="0"/>
                    <w:adjustRightInd w:val="0"/>
                    <w:snapToGrid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lang w:val="en-US" w:eastAsia="zh-CN"/>
                    </w:rPr>
                    <w:t>8</w:t>
                  </w:r>
                </w:p>
              </w:tc>
              <w:tc>
                <w:tcPr>
                  <w:tcW w:w="1523" w:type="pct"/>
                  <w:noWrap w:val="0"/>
                  <w:vAlign w:val="center"/>
                </w:tcPr>
                <w:p w14:paraId="69103E52">
                  <w:pPr>
                    <w:keepNext w:val="0"/>
                    <w:keepLines w:val="0"/>
                    <w:suppressLineNumbers w:val="0"/>
                    <w:adjustRightInd w:val="0"/>
                    <w:snapToGrid w:val="0"/>
                    <w:spacing w:before="0" w:beforeAutospacing="0" w:after="0" w:afterAutospacing="0" w:line="0" w:lineRule="atLeast"/>
                    <w:ind w:left="0" w:right="0" w:firstLine="0" w:firstLineChars="0"/>
                    <w:jc w:val="center"/>
                    <w:rPr>
                      <w:rFonts w:hint="default"/>
                      <w:b w:val="0"/>
                      <w:bCs w:val="0"/>
                      <w:color w:val="000000"/>
                      <w:sz w:val="21"/>
                      <w:lang w:val="en-US" w:eastAsia="zh-CN"/>
                    </w:rPr>
                  </w:pPr>
                </w:p>
              </w:tc>
            </w:tr>
            <w:tr w14:paraId="204FA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459" w:type="pct"/>
                  <w:noWrap w:val="0"/>
                  <w:vAlign w:val="center"/>
                </w:tcPr>
                <w:p w14:paraId="5B743F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rightChars="0" w:firstLine="0" w:firstLineChars="0"/>
                    <w:jc w:val="center"/>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14</w:t>
                  </w:r>
                </w:p>
              </w:tc>
              <w:tc>
                <w:tcPr>
                  <w:tcW w:w="1812" w:type="pct"/>
                  <w:shd w:val="clear" w:color="auto" w:fill="auto"/>
                  <w:noWrap w:val="0"/>
                  <w:vAlign w:val="center"/>
                </w:tcPr>
                <w:p w14:paraId="070899A9">
                  <w:pPr>
                    <w:keepNext w:val="0"/>
                    <w:keepLines w:val="0"/>
                    <w:suppressLineNumbers w:val="0"/>
                    <w:adjustRightInd w:val="0"/>
                    <w:snapToGrid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lang w:val="en-US" w:eastAsia="zh-CN"/>
                    </w:rPr>
                    <w:t>码垛机</w:t>
                  </w:r>
                </w:p>
              </w:tc>
              <w:tc>
                <w:tcPr>
                  <w:tcW w:w="608" w:type="pct"/>
                  <w:shd w:val="clear" w:color="auto" w:fill="auto"/>
                  <w:noWrap w:val="0"/>
                  <w:vAlign w:val="center"/>
                </w:tcPr>
                <w:p w14:paraId="588BF226">
                  <w:pPr>
                    <w:keepNext w:val="0"/>
                    <w:keepLines w:val="0"/>
                    <w:suppressLineNumbers w:val="0"/>
                    <w:adjustRightInd w:val="0"/>
                    <w:snapToGrid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lang w:val="en-US" w:eastAsia="zh-CN"/>
                    </w:rPr>
                    <w:t>套</w:t>
                  </w:r>
                </w:p>
              </w:tc>
              <w:tc>
                <w:tcPr>
                  <w:tcW w:w="596" w:type="pct"/>
                  <w:shd w:val="clear" w:color="auto" w:fill="auto"/>
                  <w:noWrap w:val="0"/>
                  <w:vAlign w:val="center"/>
                </w:tcPr>
                <w:p w14:paraId="019B0020">
                  <w:pPr>
                    <w:keepNext w:val="0"/>
                    <w:keepLines w:val="0"/>
                    <w:suppressLineNumbers w:val="0"/>
                    <w:adjustRightInd w:val="0"/>
                    <w:snapToGrid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lang w:val="en-US" w:eastAsia="zh-CN"/>
                    </w:rPr>
                    <w:t>4</w:t>
                  </w:r>
                </w:p>
              </w:tc>
              <w:tc>
                <w:tcPr>
                  <w:tcW w:w="1523" w:type="pct"/>
                  <w:noWrap w:val="0"/>
                  <w:vAlign w:val="center"/>
                </w:tcPr>
                <w:p w14:paraId="5C771ACD">
                  <w:pPr>
                    <w:keepNext w:val="0"/>
                    <w:keepLines w:val="0"/>
                    <w:suppressLineNumbers w:val="0"/>
                    <w:adjustRightInd w:val="0"/>
                    <w:snapToGrid w:val="0"/>
                    <w:spacing w:before="0" w:beforeAutospacing="0" w:after="0" w:afterAutospacing="0" w:line="0" w:lineRule="atLeast"/>
                    <w:ind w:left="0" w:right="0" w:firstLine="0" w:firstLineChars="0"/>
                    <w:jc w:val="center"/>
                    <w:rPr>
                      <w:rFonts w:hint="default"/>
                      <w:b w:val="0"/>
                      <w:bCs w:val="0"/>
                      <w:color w:val="000000"/>
                      <w:sz w:val="21"/>
                      <w:lang w:val="en-US" w:eastAsia="zh-CN"/>
                    </w:rPr>
                  </w:pPr>
                </w:p>
              </w:tc>
            </w:tr>
            <w:tr w14:paraId="7D3F7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59" w:type="pct"/>
                  <w:noWrap w:val="0"/>
                  <w:vAlign w:val="center"/>
                </w:tcPr>
                <w:p w14:paraId="32ED90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rightChars="0" w:firstLine="0" w:firstLineChars="0"/>
                    <w:jc w:val="center"/>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cs="Times New Roman" w:eastAsiaTheme="minorEastAsia"/>
                      <w:color w:val="000000" w:themeColor="text1"/>
                      <w:sz w:val="21"/>
                      <w:szCs w:val="21"/>
                      <w:vertAlign w:val="baseline"/>
                      <w:lang w:val="en-US" w:eastAsia="zh-CN"/>
                      <w14:textFill>
                        <w14:solidFill>
                          <w14:schemeClr w14:val="tx1"/>
                        </w14:solidFill>
                      </w14:textFill>
                    </w:rPr>
                    <w:t>15</w:t>
                  </w:r>
                </w:p>
              </w:tc>
              <w:tc>
                <w:tcPr>
                  <w:tcW w:w="1812" w:type="pct"/>
                  <w:shd w:val="clear" w:color="auto" w:fill="auto"/>
                  <w:noWrap w:val="0"/>
                  <w:vAlign w:val="center"/>
                </w:tcPr>
                <w:p w14:paraId="1938AC96">
                  <w:pPr>
                    <w:keepNext w:val="0"/>
                    <w:keepLines w:val="0"/>
                    <w:suppressLineNumbers w:val="0"/>
                    <w:adjustRightInd w:val="0"/>
                    <w:snapToGrid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lang w:val="en-US" w:eastAsia="zh-CN"/>
                    </w:rPr>
                    <w:t>合计</w:t>
                  </w:r>
                </w:p>
              </w:tc>
              <w:tc>
                <w:tcPr>
                  <w:tcW w:w="608" w:type="pct"/>
                  <w:shd w:val="clear" w:color="auto" w:fill="auto"/>
                  <w:noWrap w:val="0"/>
                  <w:vAlign w:val="center"/>
                </w:tcPr>
                <w:p w14:paraId="32238F80">
                  <w:pPr>
                    <w:keepNext w:val="0"/>
                    <w:keepLines w:val="0"/>
                    <w:suppressLineNumbers w:val="0"/>
                    <w:adjustRightInd w:val="0"/>
                    <w:snapToGrid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 w:val="0"/>
                      <w:bCs w:val="0"/>
                      <w:color w:val="000000"/>
                      <w:kern w:val="2"/>
                      <w:sz w:val="21"/>
                      <w:szCs w:val="21"/>
                      <w:lang w:val="en-US" w:eastAsia="zh-CN" w:bidi="ar-SA"/>
                    </w:rPr>
                  </w:pPr>
                </w:p>
              </w:tc>
              <w:tc>
                <w:tcPr>
                  <w:tcW w:w="596" w:type="pct"/>
                  <w:shd w:val="clear" w:color="auto" w:fill="auto"/>
                  <w:noWrap w:val="0"/>
                  <w:vAlign w:val="center"/>
                </w:tcPr>
                <w:p w14:paraId="34865887">
                  <w:pPr>
                    <w:keepNext w:val="0"/>
                    <w:keepLines w:val="0"/>
                    <w:suppressLineNumbers w:val="0"/>
                    <w:adjustRightInd w:val="0"/>
                    <w:snapToGrid w:val="0"/>
                    <w:spacing w:before="0" w:beforeAutospacing="0" w:after="0" w:afterAutospacing="0" w:line="0" w:lineRule="atLeast"/>
                    <w:ind w:left="0" w:leftChars="0" w:right="0" w:rightChars="0"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 w:val="21"/>
                      <w:lang w:val="en-US" w:eastAsia="zh-CN"/>
                    </w:rPr>
                    <w:t>131</w:t>
                  </w:r>
                </w:p>
              </w:tc>
              <w:tc>
                <w:tcPr>
                  <w:tcW w:w="1523" w:type="pct"/>
                  <w:noWrap w:val="0"/>
                  <w:vAlign w:val="center"/>
                </w:tcPr>
                <w:p w14:paraId="4846A3BB">
                  <w:pPr>
                    <w:keepNext w:val="0"/>
                    <w:keepLines w:val="0"/>
                    <w:suppressLineNumbers w:val="0"/>
                    <w:adjustRightInd w:val="0"/>
                    <w:snapToGrid w:val="0"/>
                    <w:spacing w:before="0" w:beforeAutospacing="0" w:after="0" w:afterAutospacing="0" w:line="0" w:lineRule="atLeast"/>
                    <w:ind w:left="0" w:right="0" w:firstLine="0" w:firstLineChars="0"/>
                    <w:jc w:val="center"/>
                    <w:rPr>
                      <w:rFonts w:hint="default"/>
                      <w:b w:val="0"/>
                      <w:bCs w:val="0"/>
                      <w:color w:val="000000"/>
                      <w:sz w:val="21"/>
                      <w:lang w:val="en-US" w:eastAsia="zh-CN"/>
                    </w:rPr>
                  </w:pPr>
                </w:p>
              </w:tc>
            </w:tr>
          </w:tbl>
          <w:p w14:paraId="560BEBA4">
            <w:pPr>
              <w:pStyle w:val="5"/>
              <w:suppressLineNumbers w:val="0"/>
              <w:tabs>
                <w:tab w:val="left" w:pos="3895"/>
              </w:tabs>
              <w:spacing w:before="0" w:beforeAutospacing="0" w:after="0" w:afterAutospacing="0"/>
              <w:ind w:left="251" w:leftChars="0" w:right="0" w:firstLineChars="0"/>
              <w:rPr>
                <w:rFonts w:hint="default"/>
              </w:rPr>
            </w:pPr>
            <w:r>
              <w:rPr>
                <w:rFonts w:hint="eastAsia"/>
              </w:rPr>
              <w:t>主要原辅料</w:t>
            </w:r>
            <w:bookmarkEnd w:id="38"/>
            <w:r>
              <w:rPr>
                <w:rFonts w:hint="eastAsia"/>
                <w:lang w:eastAsia="zh-CN"/>
              </w:rPr>
              <w:tab/>
            </w:r>
          </w:p>
          <w:p w14:paraId="363D3270">
            <w:pPr>
              <w:pStyle w:val="12"/>
              <w:keepNext w:val="0"/>
              <w:keepLines w:val="0"/>
              <w:suppressLineNumbers w:val="0"/>
              <w:spacing w:before="0" w:beforeAutospacing="0" w:after="0" w:afterAutospacing="0"/>
              <w:ind w:left="0" w:leftChars="0" w:right="0" w:firstLine="502" w:firstLineChars="200"/>
              <w:rPr>
                <w:rFonts w:hint="default"/>
                <w:lang w:val="en-GB"/>
              </w:rPr>
            </w:pPr>
            <w:r>
              <w:rPr>
                <w:rFonts w:hint="eastAsia"/>
                <w:lang w:val="en-GB"/>
              </w:rPr>
              <w:t>本项目</w:t>
            </w:r>
            <w:r>
              <w:rPr>
                <w:rFonts w:hint="default"/>
                <w:lang w:val="en-GB"/>
              </w:rPr>
              <w:t>主要原辅料</w:t>
            </w:r>
            <w:r>
              <w:rPr>
                <w:rFonts w:hint="eastAsia"/>
                <w:lang w:val="en-GB"/>
              </w:rPr>
              <w:t>及能源消耗</w:t>
            </w:r>
            <w:r>
              <w:rPr>
                <w:rFonts w:hint="default"/>
                <w:lang w:val="en-GB"/>
              </w:rPr>
              <w:t>情况见</w:t>
            </w:r>
            <w:r>
              <w:rPr>
                <w:rFonts w:hint="default"/>
                <w:lang w:val="en-GB"/>
              </w:rPr>
              <w:fldChar w:fldCharType="begin"/>
            </w:r>
            <w:r>
              <w:rPr>
                <w:rFonts w:hint="default"/>
                <w:lang w:val="en-GB"/>
              </w:rPr>
              <w:instrText xml:space="preserve"> REF _Ref21304 \h </w:instrText>
            </w:r>
            <w:r>
              <w:rPr>
                <w:rFonts w:hint="default"/>
                <w:lang w:val="en-GB"/>
              </w:rPr>
              <w:fldChar w:fldCharType="separate"/>
            </w:r>
            <w:r>
              <w:rPr>
                <w:rFonts w:hint="default"/>
                <w:szCs w:val="21"/>
              </w:rPr>
              <w:t xml:space="preserve">表 </w:t>
            </w:r>
            <w:r>
              <w:rPr>
                <w:rFonts w:hint="eastAsia"/>
              </w:rPr>
              <w:fldChar w:fldCharType="begin"/>
            </w:r>
            <w:r>
              <w:rPr>
                <w:rFonts w:hint="eastAsia"/>
              </w:rPr>
              <w:instrText xml:space="preserve"> STYLEREF 1 \s </w:instrText>
            </w:r>
            <w:r>
              <w:rPr>
                <w:rFonts w:hint="eastAsia"/>
              </w:rPr>
              <w:fldChar w:fldCharType="separate"/>
            </w:r>
            <w:r>
              <w:rPr>
                <w:rFonts w:hint="eastAsia"/>
              </w:rPr>
              <w:t>2</w:t>
            </w:r>
            <w:r>
              <w:rPr>
                <w:rFonts w:hint="eastAsia"/>
              </w:rPr>
              <w:fldChar w:fldCharType="end"/>
            </w:r>
            <w:r>
              <w:rPr>
                <w:rFonts w:hint="eastAsia"/>
              </w:rPr>
              <w:t>-</w:t>
            </w:r>
            <w:r>
              <w:rPr>
                <w:rFonts w:hint="default"/>
              </w:rPr>
              <w:t>4</w:t>
            </w:r>
            <w:r>
              <w:rPr>
                <w:rFonts w:hint="default"/>
                <w:lang w:val="en-GB"/>
              </w:rPr>
              <w:fldChar w:fldCharType="end"/>
            </w:r>
            <w:r>
              <w:rPr>
                <w:rFonts w:hint="eastAsia"/>
                <w:lang w:val="en-GB"/>
              </w:rPr>
              <w:t>。</w:t>
            </w:r>
          </w:p>
          <w:p w14:paraId="1136CC30">
            <w:pPr>
              <w:pStyle w:val="17"/>
              <w:keepNext w:val="0"/>
              <w:keepLines w:val="0"/>
              <w:suppressLineNumbers w:val="0"/>
              <w:spacing w:before="0" w:beforeAutospacing="0" w:after="0" w:afterAutospacing="0"/>
              <w:ind w:left="0" w:right="0"/>
              <w:rPr>
                <w:rFonts w:hint="eastAsia"/>
                <w:szCs w:val="21"/>
              </w:rPr>
            </w:pPr>
            <w:bookmarkStart w:id="39" w:name="_Ref10252"/>
            <w:bookmarkStart w:id="40" w:name="_Ref21304"/>
            <w:r>
              <w:rPr>
                <w:rFonts w:hint="default"/>
                <w:szCs w:val="21"/>
              </w:rPr>
              <w:t xml:space="preserve">表 </w:t>
            </w:r>
            <w:bookmarkEnd w:id="39"/>
            <w:r>
              <w:rPr>
                <w:rFonts w:hint="eastAsia"/>
              </w:rPr>
              <w:fldChar w:fldCharType="begin"/>
            </w:r>
            <w:r>
              <w:rPr>
                <w:rFonts w:hint="eastAsia"/>
              </w:rPr>
              <w:instrText xml:space="preserve"> STYLEREF 1 \s </w:instrText>
            </w:r>
            <w:r>
              <w:rPr>
                <w:rFonts w:hint="eastAsia"/>
              </w:rPr>
              <w:fldChar w:fldCharType="separate"/>
            </w:r>
            <w:r>
              <w:rPr>
                <w:rFonts w:hint="eastAsia"/>
              </w:rPr>
              <w:t>2</w:t>
            </w:r>
            <w:r>
              <w:rPr>
                <w:rFonts w:hint="eastAsia"/>
              </w:rPr>
              <w:fldChar w:fldCharType="end"/>
            </w:r>
            <w:r>
              <w:rPr>
                <w:rFonts w:hint="eastAsia"/>
              </w:rPr>
              <w:t>-</w:t>
            </w:r>
            <w:r>
              <w:rPr>
                <w:rFonts w:hint="default"/>
              </w:rPr>
              <w:fldChar w:fldCharType="begin"/>
            </w:r>
            <w:r>
              <w:rPr>
                <w:rFonts w:hint="default"/>
              </w:rPr>
              <w:instrText xml:space="preserve"> SEQ 表 \* ARABIC \s 1 </w:instrText>
            </w:r>
            <w:r>
              <w:rPr>
                <w:rFonts w:hint="default"/>
              </w:rPr>
              <w:fldChar w:fldCharType="separate"/>
            </w:r>
            <w:r>
              <w:rPr>
                <w:rFonts w:hint="default"/>
              </w:rPr>
              <w:t>4</w:t>
            </w:r>
            <w:r>
              <w:rPr>
                <w:rFonts w:hint="default"/>
              </w:rPr>
              <w:fldChar w:fldCharType="end"/>
            </w:r>
            <w:bookmarkEnd w:id="40"/>
            <w:r>
              <w:rPr>
                <w:rFonts w:hint="default"/>
                <w:szCs w:val="21"/>
              </w:rPr>
              <w:t xml:space="preserve"> 项目主要原辅料消耗一览表</w:t>
            </w:r>
          </w:p>
          <w:tbl>
            <w:tblPr>
              <w:tblStyle w:val="27"/>
              <w:tblW w:w="42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
            <w:tblGrid>
              <w:gridCol w:w="426"/>
              <w:gridCol w:w="1494"/>
              <w:gridCol w:w="1073"/>
              <w:gridCol w:w="632"/>
              <w:gridCol w:w="842"/>
              <w:gridCol w:w="1080"/>
              <w:gridCol w:w="750"/>
              <w:gridCol w:w="1375"/>
            </w:tblGrid>
            <w:tr w14:paraId="425D7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23" w:hRule="atLeast"/>
                <w:jc w:val="center"/>
              </w:trPr>
              <w:tc>
                <w:tcPr>
                  <w:tcW w:w="277" w:type="pct"/>
                  <w:shd w:val="clear" w:color="auto" w:fill="auto"/>
                  <w:noWrap/>
                  <w:vAlign w:val="center"/>
                </w:tcPr>
                <w:p w14:paraId="046C4398">
                  <w:pPr>
                    <w:pStyle w:val="4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cs="Times New Roman"/>
                      <w:b/>
                      <w:bCs/>
                      <w:color w:val="auto"/>
                      <w:szCs w:val="21"/>
                    </w:rPr>
                  </w:pPr>
                  <w:r>
                    <w:rPr>
                      <w:rFonts w:hint="default" w:cs="Times New Roman"/>
                      <w:b/>
                      <w:bCs/>
                      <w:color w:val="auto"/>
                      <w:szCs w:val="21"/>
                    </w:rPr>
                    <w:t>序号</w:t>
                  </w:r>
                </w:p>
              </w:tc>
              <w:tc>
                <w:tcPr>
                  <w:tcW w:w="973" w:type="pct"/>
                  <w:shd w:val="clear" w:color="auto" w:fill="auto"/>
                  <w:noWrap/>
                  <w:vAlign w:val="center"/>
                </w:tcPr>
                <w:p w14:paraId="30AA2F76">
                  <w:pPr>
                    <w:pStyle w:val="4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cs="Times New Roman"/>
                      <w:b/>
                      <w:bCs/>
                      <w:color w:val="auto"/>
                      <w:szCs w:val="21"/>
                    </w:rPr>
                  </w:pPr>
                  <w:r>
                    <w:rPr>
                      <w:rFonts w:hint="default" w:cs="Times New Roman"/>
                      <w:b/>
                      <w:bCs/>
                      <w:color w:val="auto"/>
                      <w:szCs w:val="21"/>
                    </w:rPr>
                    <w:t>物料名称</w:t>
                  </w:r>
                </w:p>
              </w:tc>
              <w:tc>
                <w:tcPr>
                  <w:tcW w:w="699" w:type="pct"/>
                  <w:shd w:val="clear" w:color="auto" w:fill="auto"/>
                  <w:noWrap/>
                  <w:vAlign w:val="center"/>
                </w:tcPr>
                <w:p w14:paraId="3B55B013">
                  <w:pPr>
                    <w:pStyle w:val="4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cs="Times New Roman"/>
                      <w:b/>
                      <w:bCs/>
                      <w:color w:val="auto"/>
                      <w:szCs w:val="21"/>
                    </w:rPr>
                  </w:pPr>
                  <w:r>
                    <w:rPr>
                      <w:rFonts w:hint="default" w:cs="Times New Roman"/>
                      <w:b/>
                      <w:bCs/>
                      <w:color w:val="auto"/>
                      <w:szCs w:val="21"/>
                    </w:rPr>
                    <w:t>形态</w:t>
                  </w:r>
                </w:p>
              </w:tc>
              <w:tc>
                <w:tcPr>
                  <w:tcW w:w="411" w:type="pct"/>
                  <w:shd w:val="clear" w:color="auto" w:fill="auto"/>
                  <w:noWrap/>
                  <w:vAlign w:val="center"/>
                </w:tcPr>
                <w:p w14:paraId="39AB1BC8">
                  <w:pPr>
                    <w:pStyle w:val="4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cs="Times New Roman"/>
                      <w:b/>
                      <w:bCs/>
                      <w:color w:val="auto"/>
                      <w:szCs w:val="21"/>
                    </w:rPr>
                  </w:pPr>
                  <w:r>
                    <w:rPr>
                      <w:rFonts w:hint="default" w:cs="Times New Roman"/>
                      <w:b/>
                      <w:bCs/>
                      <w:color w:val="auto"/>
                      <w:szCs w:val="21"/>
                    </w:rPr>
                    <w:t>单位</w:t>
                  </w:r>
                </w:p>
              </w:tc>
              <w:tc>
                <w:tcPr>
                  <w:tcW w:w="548" w:type="pct"/>
                  <w:shd w:val="clear" w:color="auto" w:fill="auto"/>
                  <w:noWrap/>
                  <w:vAlign w:val="center"/>
                </w:tcPr>
                <w:p w14:paraId="42DC264D">
                  <w:pPr>
                    <w:pStyle w:val="4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cs="Times New Roman"/>
                      <w:b/>
                      <w:bCs/>
                      <w:color w:val="auto"/>
                      <w:szCs w:val="21"/>
                    </w:rPr>
                  </w:pPr>
                  <w:r>
                    <w:rPr>
                      <w:rFonts w:hint="default" w:cs="Times New Roman"/>
                      <w:b/>
                      <w:bCs/>
                      <w:color w:val="auto"/>
                      <w:szCs w:val="21"/>
                    </w:rPr>
                    <w:t>年用量</w:t>
                  </w:r>
                </w:p>
              </w:tc>
              <w:tc>
                <w:tcPr>
                  <w:tcW w:w="703" w:type="pct"/>
                  <w:shd w:val="clear" w:color="auto" w:fill="auto"/>
                  <w:noWrap/>
                  <w:vAlign w:val="center"/>
                </w:tcPr>
                <w:p w14:paraId="3B0056B7">
                  <w:pPr>
                    <w:pStyle w:val="4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cs="Times New Roman"/>
                      <w:b/>
                      <w:bCs/>
                      <w:color w:val="auto"/>
                      <w:szCs w:val="21"/>
                    </w:rPr>
                  </w:pPr>
                  <w:r>
                    <w:rPr>
                      <w:rFonts w:hint="default" w:cs="Times New Roman"/>
                      <w:b/>
                      <w:bCs/>
                      <w:color w:val="auto"/>
                      <w:szCs w:val="21"/>
                      <w:lang w:val="en-GB"/>
                    </w:rPr>
                    <w:t>规格</w:t>
                  </w:r>
                </w:p>
              </w:tc>
              <w:tc>
                <w:tcPr>
                  <w:tcW w:w="488" w:type="pct"/>
                  <w:shd w:val="clear" w:color="auto" w:fill="auto"/>
                  <w:noWrap/>
                  <w:vAlign w:val="center"/>
                </w:tcPr>
                <w:p w14:paraId="6104EB7B">
                  <w:pPr>
                    <w:pStyle w:val="4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cs="Times New Roman"/>
                      <w:b/>
                      <w:bCs/>
                      <w:color w:val="auto"/>
                      <w:szCs w:val="21"/>
                    </w:rPr>
                  </w:pPr>
                  <w:r>
                    <w:rPr>
                      <w:rFonts w:hint="default" w:cs="Times New Roman"/>
                      <w:b/>
                      <w:bCs/>
                      <w:color w:val="auto"/>
                      <w:szCs w:val="21"/>
                    </w:rPr>
                    <w:t>最大库</w:t>
                  </w:r>
                </w:p>
                <w:p w14:paraId="37BDE418">
                  <w:pPr>
                    <w:pStyle w:val="4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cs="Times New Roman"/>
                      <w:b/>
                      <w:bCs/>
                      <w:color w:val="auto"/>
                      <w:szCs w:val="21"/>
                    </w:rPr>
                  </w:pPr>
                  <w:r>
                    <w:rPr>
                      <w:rFonts w:hint="default" w:cs="Times New Roman"/>
                      <w:b/>
                      <w:bCs/>
                      <w:color w:val="auto"/>
                      <w:szCs w:val="21"/>
                    </w:rPr>
                    <w:t>存量</w:t>
                  </w:r>
                </w:p>
              </w:tc>
              <w:tc>
                <w:tcPr>
                  <w:tcW w:w="896" w:type="pct"/>
                  <w:shd w:val="clear" w:color="auto" w:fill="auto"/>
                  <w:noWrap/>
                  <w:vAlign w:val="center"/>
                </w:tcPr>
                <w:p w14:paraId="62E7B6BA">
                  <w:pPr>
                    <w:pStyle w:val="4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cs="Times New Roman"/>
                      <w:b/>
                      <w:bCs/>
                      <w:color w:val="auto"/>
                      <w:szCs w:val="21"/>
                    </w:rPr>
                  </w:pPr>
                  <w:r>
                    <w:rPr>
                      <w:rFonts w:hint="default" w:cs="Times New Roman"/>
                      <w:b/>
                      <w:bCs/>
                      <w:color w:val="auto"/>
                      <w:szCs w:val="21"/>
                    </w:rPr>
                    <w:t>储存位置</w:t>
                  </w:r>
                </w:p>
              </w:tc>
            </w:tr>
            <w:tr w14:paraId="6F064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23" w:hRule="atLeast"/>
                <w:jc w:val="center"/>
              </w:trPr>
              <w:tc>
                <w:tcPr>
                  <w:tcW w:w="277" w:type="pct"/>
                  <w:shd w:val="clear" w:color="auto" w:fill="auto"/>
                  <w:noWrap/>
                  <w:vAlign w:val="center"/>
                </w:tcPr>
                <w:p w14:paraId="38DCDFBF">
                  <w:pPr>
                    <w:pStyle w:val="40"/>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cs="Times New Roman"/>
                      <w:color w:val="auto"/>
                      <w:szCs w:val="21"/>
                    </w:rPr>
                    <w:t>1</w:t>
                  </w:r>
                </w:p>
              </w:tc>
              <w:tc>
                <w:tcPr>
                  <w:tcW w:w="973" w:type="pct"/>
                  <w:shd w:val="clear" w:color="auto" w:fill="auto"/>
                  <w:noWrap/>
                  <w:vAlign w:val="center"/>
                </w:tcPr>
                <w:p w14:paraId="6B0BAB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color w:val="auto"/>
                      <w:sz w:val="21"/>
                    </w:rPr>
                  </w:pPr>
                  <w:r>
                    <w:rPr>
                      <w:rFonts w:hint="eastAsia" w:ascii="Times New Roman" w:hAnsi="Times New Roman" w:eastAsia="宋体" w:cs="Times New Roman"/>
                      <w:color w:val="auto"/>
                      <w:sz w:val="21"/>
                      <w:lang w:val="en-US" w:eastAsia="zh-CN"/>
                    </w:rPr>
                    <w:t>新鲜水</w:t>
                  </w:r>
                </w:p>
              </w:tc>
              <w:tc>
                <w:tcPr>
                  <w:tcW w:w="699" w:type="pct"/>
                  <w:shd w:val="clear" w:color="auto" w:fill="auto"/>
                  <w:noWrap/>
                  <w:vAlign w:val="center"/>
                </w:tcPr>
                <w:p w14:paraId="073CF6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color w:val="auto"/>
                      <w:sz w:val="21"/>
                    </w:rPr>
                  </w:pPr>
                  <w:r>
                    <w:rPr>
                      <w:rFonts w:hint="default"/>
                      <w:color w:val="auto"/>
                      <w:sz w:val="21"/>
                    </w:rPr>
                    <w:t>液体</w:t>
                  </w:r>
                </w:p>
              </w:tc>
              <w:tc>
                <w:tcPr>
                  <w:tcW w:w="411" w:type="pct"/>
                  <w:shd w:val="clear" w:color="auto" w:fill="auto"/>
                  <w:noWrap/>
                  <w:vAlign w:val="center"/>
                </w:tcPr>
                <w:p w14:paraId="679E4C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eastAsia="宋体"/>
                      <w:color w:val="auto"/>
                      <w:sz w:val="21"/>
                      <w:lang w:val="en-US" w:eastAsia="zh-CN"/>
                    </w:rPr>
                  </w:pPr>
                  <w:r>
                    <w:rPr>
                      <w:rFonts w:hint="eastAsia" w:ascii="Times New Roman" w:hAnsi="Times New Roman" w:eastAsia="宋体" w:cs="Times New Roman"/>
                      <w:color w:val="auto"/>
                      <w:sz w:val="21"/>
                      <w:lang w:val="en-US" w:eastAsia="zh-CN"/>
                    </w:rPr>
                    <w:t>t</w:t>
                  </w:r>
                </w:p>
              </w:tc>
              <w:tc>
                <w:tcPr>
                  <w:tcW w:w="548" w:type="pct"/>
                  <w:shd w:val="clear" w:color="auto" w:fill="auto"/>
                  <w:noWrap/>
                  <w:vAlign w:val="center"/>
                </w:tcPr>
                <w:p w14:paraId="1B2E1E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eastAsia="宋体"/>
                      <w:color w:val="auto"/>
                      <w:sz w:val="21"/>
                      <w:lang w:val="en-US" w:eastAsia="zh-CN"/>
                    </w:rPr>
                  </w:pPr>
                  <w:r>
                    <w:rPr>
                      <w:rFonts w:hint="eastAsia" w:ascii="Times New Roman" w:hAnsi="Times New Roman" w:eastAsia="宋体" w:cs="Times New Roman"/>
                      <w:color w:val="auto"/>
                      <w:sz w:val="21"/>
                      <w:lang w:val="en-US" w:eastAsia="zh-CN"/>
                    </w:rPr>
                    <w:t>3</w:t>
                  </w:r>
                  <w:r>
                    <w:rPr>
                      <w:rFonts w:hint="eastAsia" w:cs="Times New Roman"/>
                      <w:color w:val="auto"/>
                      <w:sz w:val="21"/>
                      <w:lang w:val="en-US" w:eastAsia="zh-CN"/>
                    </w:rPr>
                    <w:t>9517</w:t>
                  </w:r>
                </w:p>
              </w:tc>
              <w:tc>
                <w:tcPr>
                  <w:tcW w:w="703" w:type="pct"/>
                  <w:shd w:val="clear" w:color="auto" w:fill="auto"/>
                  <w:noWrap/>
                  <w:vAlign w:val="center"/>
                </w:tcPr>
                <w:p w14:paraId="7F465C30">
                  <w:pPr>
                    <w:pStyle w:val="4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firstLine="0" w:firstLineChars="0"/>
                    <w:jc w:val="center"/>
                    <w:textAlignment w:val="auto"/>
                    <w:rPr>
                      <w:rFonts w:hint="eastAsia" w:eastAsia="宋体" w:cs="Times New Roman"/>
                      <w:color w:val="auto"/>
                      <w:szCs w:val="21"/>
                      <w:lang w:val="en-US" w:eastAsia="zh-CN"/>
                    </w:rPr>
                  </w:pPr>
                  <w:r>
                    <w:rPr>
                      <w:rFonts w:hint="eastAsia" w:cs="Times New Roman"/>
                      <w:color w:val="auto"/>
                      <w:szCs w:val="21"/>
                      <w:lang w:val="en-US" w:eastAsia="zh-CN"/>
                    </w:rPr>
                    <w:t>/</w:t>
                  </w:r>
                </w:p>
              </w:tc>
              <w:tc>
                <w:tcPr>
                  <w:tcW w:w="488" w:type="pct"/>
                  <w:shd w:val="clear" w:color="auto" w:fill="auto"/>
                  <w:noWrap/>
                  <w:vAlign w:val="center"/>
                </w:tcPr>
                <w:p w14:paraId="384221FD">
                  <w:pPr>
                    <w:pStyle w:val="4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firstLine="0" w:firstLineChars="0"/>
                    <w:jc w:val="center"/>
                    <w:textAlignment w:val="auto"/>
                    <w:rPr>
                      <w:rFonts w:hint="default" w:eastAsia="宋体" w:cs="Times New Roman"/>
                      <w:color w:val="auto"/>
                      <w:szCs w:val="21"/>
                      <w:lang w:val="en-US" w:eastAsia="zh-CN"/>
                    </w:rPr>
                  </w:pPr>
                  <w:r>
                    <w:rPr>
                      <w:rFonts w:hint="eastAsia" w:cs="Times New Roman"/>
                      <w:color w:val="auto"/>
                      <w:szCs w:val="21"/>
                      <w:lang w:val="en-US" w:eastAsia="zh-CN"/>
                    </w:rPr>
                    <w:t>/</w:t>
                  </w:r>
                </w:p>
              </w:tc>
              <w:tc>
                <w:tcPr>
                  <w:tcW w:w="896" w:type="pct"/>
                  <w:shd w:val="clear" w:color="auto" w:fill="auto"/>
                  <w:noWrap/>
                  <w:vAlign w:val="center"/>
                </w:tcPr>
                <w:p w14:paraId="6C5E1FA9">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125" w:leftChars="-50" w:right="-125" w:rightChars="-50" w:firstLine="0" w:firstLineChars="0"/>
                    <w:jc w:val="center"/>
                    <w:textAlignment w:val="auto"/>
                    <w:rPr>
                      <w:rFonts w:hint="eastAsia" w:eastAsia="宋体"/>
                      <w:color w:val="auto"/>
                      <w:lang w:val="en-US" w:eastAsia="zh-CN"/>
                    </w:rPr>
                  </w:pPr>
                  <w:r>
                    <w:rPr>
                      <w:rFonts w:hint="eastAsia"/>
                      <w:color w:val="auto"/>
                      <w:lang w:val="en-US" w:eastAsia="zh-CN"/>
                    </w:rPr>
                    <w:t>/</w:t>
                  </w:r>
                </w:p>
              </w:tc>
            </w:tr>
            <w:tr w14:paraId="1185C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77" w:type="pct"/>
                  <w:shd w:val="clear" w:color="auto" w:fill="auto"/>
                  <w:noWrap/>
                  <w:vAlign w:val="center"/>
                </w:tcPr>
                <w:p w14:paraId="195319BD">
                  <w:pPr>
                    <w:pStyle w:val="40"/>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firstLine="0" w:firstLineChars="0"/>
                    <w:jc w:val="center"/>
                    <w:textAlignment w:val="auto"/>
                    <w:rPr>
                      <w:rFonts w:hint="eastAsia" w:eastAsia="宋体" w:cs="Times New Roman"/>
                      <w:color w:val="auto"/>
                      <w:szCs w:val="21"/>
                      <w:lang w:val="en-US" w:eastAsia="zh-CN"/>
                    </w:rPr>
                  </w:pPr>
                  <w:r>
                    <w:rPr>
                      <w:rFonts w:hint="eastAsia" w:cs="Times New Roman"/>
                      <w:color w:val="auto"/>
                      <w:szCs w:val="21"/>
                      <w:lang w:val="en-US" w:eastAsia="zh-CN"/>
                    </w:rPr>
                    <w:t>2</w:t>
                  </w:r>
                </w:p>
              </w:tc>
              <w:tc>
                <w:tcPr>
                  <w:tcW w:w="973" w:type="pct"/>
                  <w:shd w:val="clear" w:color="auto" w:fill="auto"/>
                  <w:noWrap/>
                  <w:vAlign w:val="center"/>
                </w:tcPr>
                <w:p w14:paraId="6B3AE2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eastAsia"/>
                      <w:color w:val="auto"/>
                      <w:sz w:val="21"/>
                      <w:lang w:val="en-US" w:eastAsia="zh-CN"/>
                    </w:rPr>
                  </w:pPr>
                  <w:r>
                    <w:rPr>
                      <w:rFonts w:hint="eastAsia" w:ascii="Times New Roman" w:hAnsi="Times New Roman" w:eastAsia="宋体" w:cs="Times New Roman"/>
                      <w:color w:val="auto"/>
                      <w:sz w:val="21"/>
                      <w:lang w:val="en-US" w:eastAsia="zh-CN"/>
                    </w:rPr>
                    <w:t>制冷剂R507</w:t>
                  </w:r>
                </w:p>
              </w:tc>
              <w:tc>
                <w:tcPr>
                  <w:tcW w:w="699" w:type="pct"/>
                  <w:shd w:val="clear" w:color="auto" w:fill="auto"/>
                  <w:noWrap/>
                  <w:vAlign w:val="center"/>
                </w:tcPr>
                <w:p w14:paraId="32E060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eastAsia" w:eastAsia="宋体"/>
                      <w:color w:val="auto"/>
                      <w:sz w:val="21"/>
                      <w:lang w:val="en-US" w:eastAsia="zh-CN"/>
                    </w:rPr>
                  </w:pPr>
                  <w:r>
                    <w:rPr>
                      <w:rFonts w:hint="eastAsia"/>
                      <w:color w:val="auto"/>
                      <w:sz w:val="21"/>
                      <w:lang w:val="en-US" w:eastAsia="zh-CN"/>
                    </w:rPr>
                    <w:t>气态</w:t>
                  </w:r>
                </w:p>
              </w:tc>
              <w:tc>
                <w:tcPr>
                  <w:tcW w:w="411" w:type="pct"/>
                  <w:shd w:val="clear" w:color="auto" w:fill="auto"/>
                  <w:noWrap/>
                  <w:vAlign w:val="center"/>
                </w:tcPr>
                <w:p w14:paraId="0C2F6C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color w:val="auto"/>
                      <w:sz w:val="21"/>
                      <w:lang w:val="en-US" w:eastAsia="zh-CN"/>
                    </w:rPr>
                  </w:pPr>
                  <w:r>
                    <w:rPr>
                      <w:rFonts w:hint="eastAsia"/>
                      <w:color w:val="auto"/>
                      <w:sz w:val="21"/>
                      <w:lang w:val="en-US" w:eastAsia="zh-CN"/>
                    </w:rPr>
                    <w:t>t</w:t>
                  </w:r>
                </w:p>
              </w:tc>
              <w:tc>
                <w:tcPr>
                  <w:tcW w:w="548" w:type="pct"/>
                  <w:shd w:val="clear" w:color="auto" w:fill="auto"/>
                  <w:noWrap/>
                  <w:vAlign w:val="center"/>
                </w:tcPr>
                <w:p w14:paraId="51B499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color w:val="auto"/>
                      <w:sz w:val="21"/>
                      <w:lang w:val="en-US" w:eastAsia="zh-CN"/>
                    </w:rPr>
                  </w:pPr>
                  <w:r>
                    <w:rPr>
                      <w:rFonts w:hint="eastAsia"/>
                      <w:color w:val="auto"/>
                      <w:sz w:val="21"/>
                      <w:lang w:val="en-US" w:eastAsia="zh-CN"/>
                    </w:rPr>
                    <w:t>0.3</w:t>
                  </w:r>
                </w:p>
              </w:tc>
              <w:tc>
                <w:tcPr>
                  <w:tcW w:w="703" w:type="pct"/>
                  <w:shd w:val="clear" w:color="auto" w:fill="auto"/>
                  <w:noWrap/>
                  <w:vAlign w:val="center"/>
                </w:tcPr>
                <w:p w14:paraId="04630A69">
                  <w:pPr>
                    <w:pStyle w:val="4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firstLine="0" w:firstLineChars="0"/>
                    <w:jc w:val="center"/>
                    <w:textAlignment w:val="auto"/>
                    <w:rPr>
                      <w:rFonts w:hint="default"/>
                      <w:color w:val="auto"/>
                      <w:sz w:val="21"/>
                    </w:rPr>
                  </w:pPr>
                  <w:r>
                    <w:rPr>
                      <w:rFonts w:hint="default" w:ascii="Times New Roman" w:hAnsi="Times New Roman" w:eastAsia="宋体" w:cs="Times New Roman"/>
                      <w:color w:val="auto"/>
                      <w:sz w:val="21"/>
                      <w:lang w:val="en-US" w:eastAsia="zh-CN"/>
                    </w:rPr>
                    <w:t>10kg/罐</w:t>
                  </w:r>
                </w:p>
              </w:tc>
              <w:tc>
                <w:tcPr>
                  <w:tcW w:w="488" w:type="pct"/>
                  <w:shd w:val="clear" w:color="auto" w:fill="auto"/>
                  <w:noWrap/>
                  <w:vAlign w:val="center"/>
                </w:tcPr>
                <w:p w14:paraId="7322C85A">
                  <w:pPr>
                    <w:pStyle w:val="40"/>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firstLine="0" w:firstLineChars="0"/>
                    <w:jc w:val="center"/>
                    <w:textAlignment w:val="auto"/>
                    <w:rPr>
                      <w:rFonts w:hint="default" w:cs="Times New Roman"/>
                      <w:color w:val="auto"/>
                      <w:szCs w:val="21"/>
                      <w:lang w:val="en-US" w:eastAsia="zh-CN"/>
                    </w:rPr>
                  </w:pPr>
                  <w:r>
                    <w:rPr>
                      <w:rFonts w:hint="eastAsia" w:cs="Times New Roman"/>
                      <w:color w:val="auto"/>
                      <w:szCs w:val="21"/>
                      <w:lang w:val="en-US" w:eastAsia="zh-CN"/>
                    </w:rPr>
                    <w:t>20罐</w:t>
                  </w:r>
                </w:p>
              </w:tc>
              <w:tc>
                <w:tcPr>
                  <w:tcW w:w="896" w:type="pct"/>
                  <w:shd w:val="clear" w:color="auto" w:fill="auto"/>
                  <w:noWrap/>
                  <w:vAlign w:val="center"/>
                </w:tcPr>
                <w:p w14:paraId="0ADDD24F">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125" w:leftChars="-50" w:right="-125" w:rightChars="-50" w:firstLine="0" w:firstLineChars="0"/>
                    <w:jc w:val="center"/>
                    <w:textAlignment w:val="auto"/>
                    <w:rPr>
                      <w:rFonts w:hint="eastAsia" w:eastAsia="宋体"/>
                      <w:color w:val="auto"/>
                      <w:sz w:val="21"/>
                      <w:lang w:val="en-US" w:eastAsia="zh-CN"/>
                    </w:rPr>
                  </w:pPr>
                  <w:r>
                    <w:rPr>
                      <w:rFonts w:hint="eastAsia"/>
                      <w:color w:val="auto"/>
                      <w:sz w:val="21"/>
                      <w:lang w:val="en-US" w:eastAsia="zh-CN"/>
                    </w:rPr>
                    <w:t>原料仓库</w:t>
                  </w:r>
                </w:p>
              </w:tc>
            </w:tr>
            <w:tr w14:paraId="0C865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77" w:type="pct"/>
                  <w:shd w:val="clear" w:color="auto" w:fill="auto"/>
                  <w:noWrap/>
                  <w:vAlign w:val="center"/>
                </w:tcPr>
                <w:p w14:paraId="29E0C8D0">
                  <w:pPr>
                    <w:pStyle w:val="40"/>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firstLine="0" w:firstLineChars="0"/>
                    <w:jc w:val="center"/>
                    <w:textAlignment w:val="auto"/>
                    <w:rPr>
                      <w:rFonts w:hint="eastAsia" w:eastAsia="宋体" w:cs="Times New Roman"/>
                      <w:color w:val="auto"/>
                      <w:szCs w:val="21"/>
                      <w:lang w:val="en-US" w:eastAsia="zh-CN"/>
                    </w:rPr>
                  </w:pPr>
                  <w:r>
                    <w:rPr>
                      <w:rFonts w:hint="eastAsia" w:cs="Times New Roman"/>
                      <w:color w:val="auto"/>
                      <w:szCs w:val="21"/>
                      <w:lang w:val="en-US" w:eastAsia="zh-CN"/>
                    </w:rPr>
                    <w:t>3</w:t>
                  </w:r>
                </w:p>
              </w:tc>
              <w:tc>
                <w:tcPr>
                  <w:tcW w:w="973" w:type="pct"/>
                  <w:shd w:val="clear" w:color="auto" w:fill="auto"/>
                  <w:noWrap/>
                  <w:vAlign w:val="center"/>
                </w:tcPr>
                <w:p w14:paraId="0A4DF2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塑料杯</w:t>
                  </w:r>
                </w:p>
              </w:tc>
              <w:tc>
                <w:tcPr>
                  <w:tcW w:w="699" w:type="pct"/>
                  <w:shd w:val="clear" w:color="auto" w:fill="auto"/>
                  <w:noWrap/>
                  <w:vAlign w:val="center"/>
                </w:tcPr>
                <w:p w14:paraId="44915E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固态</w:t>
                  </w:r>
                </w:p>
              </w:tc>
              <w:tc>
                <w:tcPr>
                  <w:tcW w:w="411" w:type="pct"/>
                  <w:shd w:val="clear" w:color="auto" w:fill="auto"/>
                  <w:noWrap/>
                  <w:vAlign w:val="center"/>
                </w:tcPr>
                <w:p w14:paraId="3F45C0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箱</w:t>
                  </w:r>
                </w:p>
              </w:tc>
              <w:tc>
                <w:tcPr>
                  <w:tcW w:w="548" w:type="pct"/>
                  <w:shd w:val="clear" w:color="auto" w:fill="auto"/>
                  <w:noWrap/>
                  <w:vAlign w:val="center"/>
                </w:tcPr>
                <w:p w14:paraId="69B931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1400</w:t>
                  </w:r>
                </w:p>
              </w:tc>
              <w:tc>
                <w:tcPr>
                  <w:tcW w:w="703" w:type="pct"/>
                  <w:shd w:val="clear" w:color="auto" w:fill="auto"/>
                  <w:noWrap/>
                  <w:vAlign w:val="center"/>
                </w:tcPr>
                <w:p w14:paraId="768F08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840个/箱</w:t>
                  </w:r>
                </w:p>
              </w:tc>
              <w:tc>
                <w:tcPr>
                  <w:tcW w:w="488" w:type="pct"/>
                  <w:shd w:val="clear" w:color="auto" w:fill="auto"/>
                  <w:noWrap/>
                  <w:vAlign w:val="center"/>
                </w:tcPr>
                <w:p w14:paraId="373998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150箱</w:t>
                  </w:r>
                </w:p>
              </w:tc>
              <w:tc>
                <w:tcPr>
                  <w:tcW w:w="896" w:type="pct"/>
                  <w:shd w:val="clear" w:color="auto" w:fill="auto"/>
                  <w:noWrap/>
                  <w:vAlign w:val="center"/>
                </w:tcPr>
                <w:p w14:paraId="463C99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sz w:val="21"/>
                      <w:lang w:val="en-US" w:eastAsia="zh-CN"/>
                    </w:rPr>
                  </w:pPr>
                  <w:r>
                    <w:rPr>
                      <w:rFonts w:hint="eastAsia"/>
                      <w:color w:val="auto"/>
                      <w:sz w:val="21"/>
                      <w:lang w:val="en-US" w:eastAsia="zh-CN"/>
                    </w:rPr>
                    <w:t>原料仓库</w:t>
                  </w:r>
                </w:p>
              </w:tc>
            </w:tr>
            <w:tr w14:paraId="39673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23" w:hRule="atLeast"/>
                <w:jc w:val="center"/>
              </w:trPr>
              <w:tc>
                <w:tcPr>
                  <w:tcW w:w="277" w:type="pct"/>
                  <w:shd w:val="clear" w:color="auto" w:fill="auto"/>
                  <w:noWrap/>
                  <w:vAlign w:val="center"/>
                </w:tcPr>
                <w:p w14:paraId="6BA0B1E8">
                  <w:pPr>
                    <w:pStyle w:val="40"/>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firstLine="0" w:firstLineChars="0"/>
                    <w:jc w:val="center"/>
                    <w:textAlignment w:val="auto"/>
                    <w:rPr>
                      <w:rFonts w:hint="eastAsia" w:eastAsia="宋体" w:cs="Times New Roman"/>
                      <w:color w:val="auto"/>
                      <w:szCs w:val="21"/>
                      <w:lang w:val="en-US" w:eastAsia="zh-CN"/>
                    </w:rPr>
                  </w:pPr>
                  <w:r>
                    <w:rPr>
                      <w:rFonts w:hint="eastAsia" w:cs="Times New Roman"/>
                      <w:color w:val="auto"/>
                      <w:szCs w:val="21"/>
                      <w:lang w:val="en-US" w:eastAsia="zh-CN"/>
                    </w:rPr>
                    <w:t>4</w:t>
                  </w:r>
                </w:p>
              </w:tc>
              <w:tc>
                <w:tcPr>
                  <w:tcW w:w="973" w:type="pct"/>
                  <w:shd w:val="clear" w:color="auto" w:fill="auto"/>
                  <w:noWrap/>
                  <w:vAlign w:val="center"/>
                </w:tcPr>
                <w:p w14:paraId="3CB6D1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塑料袋</w:t>
                  </w:r>
                </w:p>
              </w:tc>
              <w:tc>
                <w:tcPr>
                  <w:tcW w:w="699" w:type="pct"/>
                  <w:shd w:val="clear" w:color="auto" w:fill="auto"/>
                  <w:noWrap/>
                  <w:vAlign w:val="center"/>
                </w:tcPr>
                <w:p w14:paraId="6E6C95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固态</w:t>
                  </w:r>
                </w:p>
              </w:tc>
              <w:tc>
                <w:tcPr>
                  <w:tcW w:w="411" w:type="pct"/>
                  <w:shd w:val="clear" w:color="auto" w:fill="auto"/>
                  <w:noWrap/>
                  <w:vAlign w:val="center"/>
                </w:tcPr>
                <w:p w14:paraId="55E16E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t</w:t>
                  </w:r>
                </w:p>
              </w:tc>
              <w:tc>
                <w:tcPr>
                  <w:tcW w:w="548" w:type="pct"/>
                  <w:shd w:val="clear" w:color="auto" w:fill="auto"/>
                  <w:noWrap/>
                  <w:vAlign w:val="center"/>
                </w:tcPr>
                <w:p w14:paraId="41623B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5</w:t>
                  </w:r>
                </w:p>
              </w:tc>
              <w:tc>
                <w:tcPr>
                  <w:tcW w:w="703" w:type="pct"/>
                  <w:shd w:val="clear" w:color="auto" w:fill="auto"/>
                  <w:noWrap/>
                  <w:vAlign w:val="center"/>
                </w:tcPr>
                <w:p w14:paraId="4B142E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w:t>
                  </w:r>
                </w:p>
              </w:tc>
              <w:tc>
                <w:tcPr>
                  <w:tcW w:w="488" w:type="pct"/>
                  <w:shd w:val="clear" w:color="auto" w:fill="auto"/>
                  <w:noWrap/>
                  <w:vAlign w:val="center"/>
                </w:tcPr>
                <w:p w14:paraId="7E88E5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w:t>
                  </w:r>
                </w:p>
              </w:tc>
              <w:tc>
                <w:tcPr>
                  <w:tcW w:w="896" w:type="pct"/>
                  <w:shd w:val="clear" w:color="auto" w:fill="auto"/>
                  <w:noWrap/>
                  <w:vAlign w:val="center"/>
                </w:tcPr>
                <w:p w14:paraId="215FEE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w:t>
                  </w:r>
                </w:p>
              </w:tc>
            </w:tr>
            <w:tr w14:paraId="3D160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77" w:type="pct"/>
                  <w:shd w:val="clear" w:color="auto" w:fill="auto"/>
                  <w:noWrap/>
                  <w:vAlign w:val="center"/>
                </w:tcPr>
                <w:p w14:paraId="0AEC4F6E">
                  <w:pPr>
                    <w:pStyle w:val="40"/>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firstLine="0" w:firstLineChars="0"/>
                    <w:jc w:val="center"/>
                    <w:textAlignment w:val="auto"/>
                    <w:rPr>
                      <w:rFonts w:hint="default" w:cs="Times New Roman"/>
                      <w:color w:val="auto"/>
                      <w:szCs w:val="21"/>
                      <w:lang w:val="en-US" w:eastAsia="zh-CN"/>
                    </w:rPr>
                  </w:pPr>
                  <w:r>
                    <w:rPr>
                      <w:rFonts w:hint="eastAsia" w:cs="Times New Roman"/>
                      <w:color w:val="auto"/>
                      <w:szCs w:val="21"/>
                      <w:lang w:val="en-US" w:eastAsia="zh-CN"/>
                    </w:rPr>
                    <w:t>5</w:t>
                  </w:r>
                </w:p>
              </w:tc>
              <w:tc>
                <w:tcPr>
                  <w:tcW w:w="973" w:type="pct"/>
                  <w:shd w:val="clear" w:color="auto" w:fill="auto"/>
                  <w:noWrap/>
                  <w:vAlign w:val="center"/>
                </w:tcPr>
                <w:p w14:paraId="7DD27C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机油</w:t>
                  </w:r>
                </w:p>
              </w:tc>
              <w:tc>
                <w:tcPr>
                  <w:tcW w:w="699" w:type="pct"/>
                  <w:shd w:val="clear" w:color="auto" w:fill="auto"/>
                  <w:noWrap/>
                  <w:vAlign w:val="center"/>
                </w:tcPr>
                <w:p w14:paraId="6B7C11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液态</w:t>
                  </w:r>
                </w:p>
              </w:tc>
              <w:tc>
                <w:tcPr>
                  <w:tcW w:w="411" w:type="pct"/>
                  <w:shd w:val="clear" w:color="auto" w:fill="auto"/>
                  <w:noWrap/>
                  <w:vAlign w:val="center"/>
                </w:tcPr>
                <w:p w14:paraId="168CA0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t</w:t>
                  </w:r>
                </w:p>
              </w:tc>
              <w:tc>
                <w:tcPr>
                  <w:tcW w:w="548" w:type="pct"/>
                  <w:shd w:val="clear" w:color="auto" w:fill="auto"/>
                  <w:noWrap/>
                  <w:vAlign w:val="center"/>
                </w:tcPr>
                <w:p w14:paraId="736D7D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0.1</w:t>
                  </w:r>
                  <w:r>
                    <w:rPr>
                      <w:rFonts w:hint="eastAsia" w:cs="Times New Roman"/>
                      <w:color w:val="auto"/>
                      <w:sz w:val="21"/>
                      <w:lang w:val="en-US" w:eastAsia="zh-CN"/>
                    </w:rPr>
                    <w:t>7</w:t>
                  </w:r>
                </w:p>
              </w:tc>
              <w:tc>
                <w:tcPr>
                  <w:tcW w:w="703" w:type="pct"/>
                  <w:shd w:val="clear" w:color="auto" w:fill="auto"/>
                  <w:noWrap/>
                  <w:vAlign w:val="center"/>
                </w:tcPr>
                <w:p w14:paraId="09B9B2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170kg/桶</w:t>
                  </w:r>
                </w:p>
              </w:tc>
              <w:tc>
                <w:tcPr>
                  <w:tcW w:w="488" w:type="pct"/>
                  <w:shd w:val="clear" w:color="auto" w:fill="auto"/>
                  <w:noWrap/>
                  <w:vAlign w:val="center"/>
                </w:tcPr>
                <w:p w14:paraId="55D901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1桶</w:t>
                  </w:r>
                </w:p>
              </w:tc>
              <w:tc>
                <w:tcPr>
                  <w:tcW w:w="896" w:type="pct"/>
                  <w:shd w:val="clear" w:color="auto" w:fill="auto"/>
                  <w:noWrap/>
                  <w:vAlign w:val="center"/>
                </w:tcPr>
                <w:p w14:paraId="65C9B3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eastAsia" w:ascii="Times New Roman" w:hAnsi="Times New Roman" w:eastAsia="宋体" w:cs="Times New Roman"/>
                      <w:color w:val="auto"/>
                      <w:sz w:val="21"/>
                      <w:lang w:val="en-US" w:eastAsia="zh-CN"/>
                    </w:rPr>
                  </w:pPr>
                  <w:r>
                    <w:rPr>
                      <w:rFonts w:hint="eastAsia"/>
                      <w:color w:val="auto"/>
                      <w:sz w:val="21"/>
                      <w:lang w:val="en-US" w:eastAsia="zh-CN"/>
                    </w:rPr>
                    <w:t>原料仓库</w:t>
                  </w:r>
                </w:p>
              </w:tc>
            </w:tr>
            <w:tr w14:paraId="3DA18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23" w:hRule="atLeast"/>
                <w:jc w:val="center"/>
              </w:trPr>
              <w:tc>
                <w:tcPr>
                  <w:tcW w:w="277" w:type="pct"/>
                  <w:shd w:val="clear" w:color="auto" w:fill="auto"/>
                  <w:noWrap/>
                  <w:vAlign w:val="center"/>
                </w:tcPr>
                <w:p w14:paraId="616999C7">
                  <w:pPr>
                    <w:pStyle w:val="40"/>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firstLine="0" w:firstLineChars="0"/>
                    <w:jc w:val="center"/>
                    <w:textAlignment w:val="auto"/>
                    <w:rPr>
                      <w:rFonts w:hint="default" w:cs="Times New Roman"/>
                      <w:color w:val="auto"/>
                      <w:szCs w:val="21"/>
                      <w:lang w:val="en-US" w:eastAsia="zh-CN"/>
                    </w:rPr>
                  </w:pPr>
                  <w:r>
                    <w:rPr>
                      <w:rFonts w:hint="eastAsia" w:cs="Times New Roman"/>
                      <w:color w:val="auto"/>
                      <w:szCs w:val="21"/>
                      <w:lang w:val="en-US" w:eastAsia="zh-CN"/>
                    </w:rPr>
                    <w:t>6</w:t>
                  </w:r>
                </w:p>
              </w:tc>
              <w:tc>
                <w:tcPr>
                  <w:tcW w:w="973" w:type="pct"/>
                  <w:shd w:val="clear" w:color="auto" w:fill="auto"/>
                  <w:noWrap/>
                  <w:vAlign w:val="center"/>
                </w:tcPr>
                <w:p w14:paraId="2725E0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百洁布（已消毒）</w:t>
                  </w:r>
                </w:p>
              </w:tc>
              <w:tc>
                <w:tcPr>
                  <w:tcW w:w="699" w:type="pct"/>
                  <w:shd w:val="clear" w:color="auto" w:fill="auto"/>
                  <w:noWrap/>
                  <w:vAlign w:val="center"/>
                </w:tcPr>
                <w:p w14:paraId="4DBD0E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固态</w:t>
                  </w:r>
                </w:p>
              </w:tc>
              <w:tc>
                <w:tcPr>
                  <w:tcW w:w="411" w:type="pct"/>
                  <w:shd w:val="clear" w:color="auto" w:fill="auto"/>
                  <w:noWrap/>
                  <w:vAlign w:val="center"/>
                </w:tcPr>
                <w:p w14:paraId="4D9F45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t</w:t>
                  </w:r>
                </w:p>
              </w:tc>
              <w:tc>
                <w:tcPr>
                  <w:tcW w:w="548" w:type="pct"/>
                  <w:shd w:val="clear" w:color="auto" w:fill="auto"/>
                  <w:noWrap/>
                  <w:vAlign w:val="center"/>
                </w:tcPr>
                <w:p w14:paraId="360B60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0.1</w:t>
                  </w:r>
                </w:p>
              </w:tc>
              <w:tc>
                <w:tcPr>
                  <w:tcW w:w="703" w:type="pct"/>
                  <w:shd w:val="clear" w:color="auto" w:fill="auto"/>
                  <w:noWrap/>
                  <w:vAlign w:val="center"/>
                </w:tcPr>
                <w:p w14:paraId="44E899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w:t>
                  </w:r>
                </w:p>
              </w:tc>
              <w:tc>
                <w:tcPr>
                  <w:tcW w:w="488" w:type="pct"/>
                  <w:shd w:val="clear" w:color="auto" w:fill="auto"/>
                  <w:noWrap/>
                  <w:vAlign w:val="center"/>
                </w:tcPr>
                <w:p w14:paraId="10E5DE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w:t>
                  </w:r>
                </w:p>
              </w:tc>
              <w:tc>
                <w:tcPr>
                  <w:tcW w:w="896" w:type="pct"/>
                  <w:shd w:val="clear" w:color="auto" w:fill="auto"/>
                  <w:noWrap/>
                  <w:vAlign w:val="center"/>
                </w:tcPr>
                <w:p w14:paraId="207727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sz w:val="21"/>
                      <w:lang w:val="en-US" w:eastAsia="zh-CN"/>
                    </w:rPr>
                  </w:pPr>
                  <w:r>
                    <w:rPr>
                      <w:rFonts w:hint="eastAsia"/>
                      <w:color w:val="auto"/>
                      <w:sz w:val="21"/>
                      <w:lang w:val="en-US" w:eastAsia="zh-CN"/>
                    </w:rPr>
                    <w:t>原料仓库</w:t>
                  </w:r>
                </w:p>
              </w:tc>
            </w:tr>
          </w:tbl>
          <w:p w14:paraId="5D80FB84">
            <w:pPr>
              <w:pStyle w:val="43"/>
              <w:keepNext w:val="0"/>
              <w:keepLines w:val="0"/>
              <w:suppressLineNumbers w:val="0"/>
              <w:bidi w:val="0"/>
              <w:spacing w:beforeAutospacing="0" w:after="0" w:afterAutospacing="0"/>
              <w:ind w:right="0"/>
              <w:rPr>
                <w:rFonts w:hint="eastAsia"/>
              </w:rPr>
            </w:pPr>
            <w:r>
              <w:rPr>
                <w:rFonts w:hint="eastAsia"/>
                <w:lang w:val="en-US" w:eastAsia="zh-CN"/>
              </w:rPr>
              <w:t>主要原辅材料理化性质</w:t>
            </w:r>
            <w:r>
              <w:rPr>
                <w:rFonts w:hint="eastAsia"/>
              </w:rPr>
              <w:t>：</w:t>
            </w:r>
          </w:p>
          <w:p w14:paraId="6345CCFF">
            <w:pPr>
              <w:keepNext w:val="0"/>
              <w:keepLines w:val="0"/>
              <w:suppressLineNumbers w:val="0"/>
              <w:spacing w:before="0" w:beforeAutospacing="0" w:after="0" w:afterAutospacing="0"/>
              <w:ind w:left="0" w:right="0" w:firstLine="504"/>
              <w:rPr>
                <w:rFonts w:hint="default" w:ascii="Times New Roman" w:hAnsi="Times New Roman" w:eastAsia="宋体" w:cs="Times New Roman"/>
                <w:color w:val="000000" w:themeColor="text1"/>
                <w:kern w:val="2"/>
                <w:sz w:val="24"/>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1"/>
                <w:lang w:val="en-US" w:eastAsia="zh-CN" w:bidi="ar-SA"/>
                <w14:textFill>
                  <w14:solidFill>
                    <w14:schemeClr w14:val="tx1"/>
                  </w14:solidFill>
                </w14:textFill>
              </w:rPr>
              <w:t>R507 制冷剂：别名 R125 五氟乙烷/R143 氟烷，是 R-502 制冷剂的长期替代品（HFC 类物质），ODP 值为零，不含任何破坏臭氧层的物质</w:t>
            </w:r>
            <w:r>
              <w:rPr>
                <w:rFonts w:hint="eastAsia" w:cs="Times New Roman"/>
                <w:color w:val="000000" w:themeColor="text1"/>
                <w:kern w:val="2"/>
                <w:sz w:val="24"/>
                <w:szCs w:val="21"/>
                <w:lang w:val="en-US" w:eastAsia="zh-CN" w:bidi="ar-SA"/>
                <w14:textFill>
                  <w14:solidFill>
                    <w14:schemeClr w14:val="tx1"/>
                  </w14:solidFill>
                </w14:textFill>
              </w:rPr>
              <w:t>，不属于突发坏境事件风险物质</w:t>
            </w:r>
            <w:r>
              <w:rPr>
                <w:rFonts w:hint="default" w:ascii="Times New Roman" w:hAnsi="Times New Roman" w:eastAsia="宋体" w:cs="Times New Roman"/>
                <w:color w:val="000000" w:themeColor="text1"/>
                <w:kern w:val="2"/>
                <w:sz w:val="24"/>
                <w:szCs w:val="21"/>
                <w:lang w:val="en-US" w:eastAsia="zh-CN" w:bidi="ar-SA"/>
                <w14:textFill>
                  <w14:solidFill>
                    <w14:schemeClr w14:val="tx1"/>
                  </w14:solidFill>
                </w14:textFill>
              </w:rPr>
              <w:t>。R507 的标准沸点为-46.7℃，与 R502 的标准蒸发温度非常接近。R507 制冷剂属于《中国消耗臭氧层物质替代品推荐名录》（环办大气函[2023]198 号），不在《中国受控消耗臭氧层物质清单》（公告 2021 年第 44 号）范围内，不属于《关于消耗臭氧层物质的蒙特利尔议定书》禁止的全氯氟烃、哈龙、四氯化碳以及甲基溴等消耗臭氧层物质，符合《关于生产和使用消耗臭氧层物质建设项目管理有关工作的通知》（环大气[2018]5 号）、《消耗臭氧层物质管理条例》（中华人民共和国国务院令第 573 号）中的相关要求。</w:t>
            </w:r>
          </w:p>
          <w:p w14:paraId="07CEEA95">
            <w:pPr>
              <w:keepNext w:val="0"/>
              <w:keepLines w:val="0"/>
              <w:suppressLineNumbers w:val="0"/>
              <w:spacing w:before="0" w:beforeAutospacing="0" w:after="0" w:afterAutospacing="0"/>
              <w:ind w:left="0" w:right="0" w:firstLine="504"/>
              <w:rPr>
                <w:rFonts w:hint="eastAsia" w:ascii="Times New Roman" w:hAnsi="Times New Roman" w:eastAsia="宋体" w:cs="Times New Roman"/>
                <w:color w:val="000000" w:themeColor="text1"/>
                <w:kern w:val="2"/>
                <w:sz w:val="24"/>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1"/>
                <w:lang w:val="en-US" w:eastAsia="zh-CN" w:bidi="ar-SA"/>
                <w14:textFill>
                  <w14:solidFill>
                    <w14:schemeClr w14:val="tx1"/>
                  </w14:solidFill>
                </w14:textFill>
              </w:rPr>
              <w:t>机油：是种润滑油，具有润滑、辅助冷却降温、防锈防蚀、抗磨等作用。用于设备维修保养</w:t>
            </w:r>
            <w:r>
              <w:rPr>
                <w:rFonts w:hint="eastAsia" w:ascii="Times New Roman" w:hAnsi="Times New Roman" w:eastAsia="宋体" w:cs="Times New Roman"/>
                <w:color w:val="000000" w:themeColor="text1"/>
                <w:kern w:val="2"/>
                <w:sz w:val="24"/>
                <w:szCs w:val="21"/>
                <w:lang w:val="en-US" w:eastAsia="zh-CN" w:bidi="ar-SA"/>
                <w14:textFill>
                  <w14:solidFill>
                    <w14:schemeClr w14:val="tx1"/>
                  </w14:solidFill>
                </w14:textFill>
              </w:rPr>
              <w:t>。</w:t>
            </w:r>
          </w:p>
          <w:p w14:paraId="62D9CC32">
            <w:pPr>
              <w:keepNext w:val="0"/>
              <w:keepLines w:val="0"/>
              <w:suppressLineNumbers w:val="0"/>
              <w:spacing w:before="0" w:beforeAutospacing="0" w:after="0" w:afterAutospacing="0"/>
              <w:ind w:left="0" w:right="0" w:firstLine="504"/>
              <w:rPr>
                <w:rFonts w:hint="default" w:ascii="Times New Roman" w:hAnsi="Times New Roman" w:eastAsia="宋体" w:cs="Times New Roman"/>
                <w:color w:val="000000" w:themeColor="text1"/>
                <w:kern w:val="2"/>
                <w:sz w:val="24"/>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1"/>
                <w:lang w:val="en-US" w:eastAsia="zh-CN" w:bidi="ar-SA"/>
                <w14:textFill>
                  <w14:solidFill>
                    <w14:schemeClr w14:val="tx1"/>
                  </w14:solidFill>
                </w14:textFill>
              </w:rPr>
              <w:t>百洁布：外购百洁布（已消毒），用于对设备表面进行擦拭清洁。</w:t>
            </w:r>
          </w:p>
          <w:p w14:paraId="235C15DA">
            <w:pPr>
              <w:pStyle w:val="5"/>
              <w:suppressLineNumbers w:val="0"/>
              <w:spacing w:before="0" w:beforeAutospacing="0" w:after="0" w:afterAutospacing="0"/>
              <w:ind w:left="251" w:leftChars="0" w:right="0" w:firstLineChars="0"/>
              <w:rPr>
                <w:rFonts w:hint="default"/>
                <w:highlight w:val="none"/>
              </w:rPr>
            </w:pPr>
            <w:bookmarkStart w:id="41" w:name="_Toc16270"/>
            <w:bookmarkStart w:id="42" w:name="。215。平面布置"/>
            <w:bookmarkStart w:id="43" w:name="。216。环保及辅助工程"/>
            <w:r>
              <w:rPr>
                <w:rFonts w:hint="eastAsia"/>
                <w:highlight w:val="none"/>
              </w:rPr>
              <w:t>职工人数及其工作制度</w:t>
            </w:r>
            <w:bookmarkEnd w:id="41"/>
          </w:p>
          <w:p w14:paraId="4EBC0A60">
            <w:pPr>
              <w:keepNext w:val="0"/>
              <w:keepLines w:val="0"/>
              <w:suppressLineNumbers w:val="0"/>
              <w:spacing w:before="0" w:beforeAutospacing="0" w:after="0" w:afterAutospacing="0"/>
              <w:ind w:left="0" w:right="0" w:firstLine="504"/>
              <w:rPr>
                <w:rFonts w:hint="eastAsia"/>
                <w:highlight w:val="none"/>
              </w:rPr>
            </w:pPr>
            <w:r>
              <w:rPr>
                <w:rFonts w:hint="eastAsia" w:cs="Times New Roman"/>
                <w:color w:val="000000" w:themeColor="text1"/>
                <w:kern w:val="2"/>
                <w:sz w:val="24"/>
                <w:szCs w:val="21"/>
                <w:lang w:val="en-US" w:eastAsia="zh-CN" w:bidi="ar-SA"/>
                <w14:textFill>
                  <w14:solidFill>
                    <w14:schemeClr w14:val="tx1"/>
                  </w14:solidFill>
                </w14:textFill>
              </w:rPr>
              <w:t>本项目劳动定员20人，</w:t>
            </w:r>
            <w:r>
              <w:rPr>
                <w:rFonts w:hint="eastAsia" w:ascii="Times New Roman" w:hAnsi="Times New Roman" w:eastAsia="宋体" w:cs="Times New Roman"/>
                <w:color w:val="000000" w:themeColor="text1"/>
                <w:kern w:val="2"/>
                <w:sz w:val="24"/>
                <w:szCs w:val="21"/>
                <w:lang w:val="en-US" w:eastAsia="zh-CN" w:bidi="ar-SA"/>
                <w14:textFill>
                  <w14:solidFill>
                    <w14:schemeClr w14:val="tx1"/>
                  </w14:solidFill>
                </w14:textFill>
              </w:rPr>
              <w:t>单班制工作</w:t>
            </w:r>
            <w:r>
              <w:rPr>
                <w:rFonts w:hint="eastAsia" w:cs="Times New Roman"/>
                <w:color w:val="000000" w:themeColor="text1"/>
                <w:kern w:val="2"/>
                <w:sz w:val="24"/>
                <w:szCs w:val="21"/>
                <w:lang w:val="en-US" w:eastAsia="zh-CN" w:bidi="ar-SA"/>
                <w14:textFill>
                  <w14:solidFill>
                    <w14:schemeClr w14:val="tx1"/>
                  </w14:solidFill>
                </w14:textFill>
              </w:rPr>
              <w:t>，工作时间8h，夜间不开展工作</w:t>
            </w:r>
            <w:r>
              <w:rPr>
                <w:rFonts w:hint="eastAsia" w:ascii="Times New Roman" w:hAnsi="Times New Roman" w:eastAsia="宋体" w:cs="Times New Roman"/>
                <w:color w:val="000000" w:themeColor="text1"/>
                <w:kern w:val="2"/>
                <w:sz w:val="24"/>
                <w:szCs w:val="21"/>
                <w:lang w:val="en-US" w:eastAsia="zh-CN" w:bidi="ar-SA"/>
                <w14:textFill>
                  <w14:solidFill>
                    <w14:schemeClr w14:val="tx1"/>
                  </w14:solidFill>
                </w14:textFill>
              </w:rPr>
              <w:t>，年工作时间300天。</w:t>
            </w:r>
            <w:r>
              <w:rPr>
                <w:rFonts w:hint="eastAsia" w:cs="Times New Roman"/>
                <w:color w:val="000000" w:themeColor="text1"/>
                <w:kern w:val="2"/>
                <w:sz w:val="24"/>
                <w:szCs w:val="21"/>
                <w:lang w:val="en-US" w:eastAsia="zh-CN" w:bidi="ar-SA"/>
                <w14:textFill>
                  <w14:solidFill>
                    <w14:schemeClr w14:val="tx1"/>
                  </w14:solidFill>
                </w14:textFill>
              </w:rPr>
              <w:t>项目</w:t>
            </w:r>
            <w:r>
              <w:rPr>
                <w:rFonts w:hint="eastAsia" w:ascii="Times New Roman" w:hAnsi="Times New Roman" w:eastAsia="宋体" w:cs="Times New Roman"/>
                <w:color w:val="000000" w:themeColor="text1"/>
                <w:kern w:val="2"/>
                <w:sz w:val="24"/>
                <w:szCs w:val="21"/>
                <w:lang w:val="en-US" w:eastAsia="zh-CN" w:bidi="ar-SA"/>
                <w14:textFill>
                  <w14:solidFill>
                    <w14:schemeClr w14:val="tx1"/>
                  </w14:solidFill>
                </w14:textFill>
              </w:rPr>
              <w:t>不设员工食堂及宿舍。</w:t>
            </w:r>
          </w:p>
          <w:p w14:paraId="139F1FCA">
            <w:pPr>
              <w:pStyle w:val="5"/>
              <w:suppressLineNumbers w:val="0"/>
              <w:spacing w:before="0" w:beforeAutospacing="0" w:after="0" w:afterAutospacing="0"/>
              <w:ind w:left="251" w:leftChars="0" w:right="0" w:firstLineChars="0"/>
              <w:rPr>
                <w:rFonts w:hint="default"/>
              </w:rPr>
            </w:pPr>
            <w:r>
              <w:rPr>
                <w:rFonts w:hint="eastAsia"/>
              </w:rPr>
              <w:t>平面布置</w:t>
            </w:r>
            <w:bookmarkEnd w:id="42"/>
          </w:p>
          <w:p w14:paraId="7E57D89E">
            <w:pPr>
              <w:keepNext w:val="0"/>
              <w:keepLines w:val="0"/>
              <w:suppressLineNumbers w:val="0"/>
              <w:spacing w:before="0" w:beforeAutospacing="0" w:after="0" w:afterAutospacing="0"/>
              <w:ind w:left="0" w:right="0" w:firstLine="504"/>
              <w:rPr>
                <w:rFonts w:hint="default"/>
                <w:szCs w:val="24"/>
              </w:rPr>
            </w:pPr>
            <w:r>
              <w:rPr>
                <w:rFonts w:hint="default"/>
                <w:szCs w:val="24"/>
              </w:rPr>
              <w:t>项目位于</w:t>
            </w:r>
            <w:r>
              <w:rPr>
                <w:rFonts w:hint="eastAsia" w:eastAsia="宋体" w:cs="Times New Roman"/>
                <w:kern w:val="2"/>
                <w:sz w:val="24"/>
                <w:szCs w:val="24"/>
                <w:lang w:val="en-US" w:eastAsia="zh-CN" w:bidi="ar-SA"/>
              </w:rPr>
              <w:t>绍兴越城区皋埠街道银山路12号（租用浙江绍兴伊曼食品有限公司6号车间4-5层），</w:t>
            </w:r>
            <w:r>
              <w:rPr>
                <w:rFonts w:hint="eastAsia"/>
                <w:szCs w:val="24"/>
                <w:lang w:eastAsia="zh-CN"/>
              </w:rPr>
              <w:t>租赁面积</w:t>
            </w:r>
            <w:r>
              <w:rPr>
                <w:rFonts w:hint="eastAsia"/>
                <w:szCs w:val="24"/>
                <w:lang w:val="en-US" w:eastAsia="zh-CN"/>
              </w:rPr>
              <w:t>3300</w:t>
            </w:r>
            <w:r>
              <w:rPr>
                <w:rFonts w:hint="eastAsia"/>
                <w:szCs w:val="24"/>
                <w:lang w:eastAsia="zh-CN"/>
              </w:rPr>
              <w:t>平方米</w:t>
            </w:r>
            <w:r>
              <w:rPr>
                <w:rFonts w:hint="eastAsia"/>
                <w:szCs w:val="24"/>
                <w:lang w:val="en-US" w:eastAsia="zh-CN"/>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项目</w:t>
            </w:r>
            <w:r>
              <w:rPr>
                <w:rFonts w:hint="default" w:ascii="Times New Roman" w:hAnsi="Times New Roman" w:eastAsia="宋体" w:cs="Times New Roman"/>
                <w:color w:val="000000" w:themeColor="text1"/>
                <w:sz w:val="24"/>
                <w:szCs w:val="24"/>
                <w14:textFill>
                  <w14:solidFill>
                    <w14:schemeClr w14:val="tx1"/>
                  </w14:solidFill>
                </w14:textFill>
              </w:rPr>
              <w:t>具体总平面布置详见附图。</w:t>
            </w:r>
            <w:r>
              <w:rPr>
                <w:rFonts w:hint="default"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项目周边概况详见</w:t>
            </w:r>
            <w:r>
              <w:rPr>
                <w:rFonts w:hint="default"/>
                <w:bCs/>
                <w:szCs w:val="24"/>
                <w:highlight w:val="none"/>
              </w:rPr>
              <w:fldChar w:fldCharType="begin"/>
            </w:r>
            <w:r>
              <w:rPr>
                <w:rFonts w:hint="default"/>
                <w:bCs/>
                <w:szCs w:val="24"/>
                <w:highlight w:val="none"/>
              </w:rPr>
              <w:instrText xml:space="preserve"> REF _Ref479 \h </w:instrText>
            </w:r>
            <w:r>
              <w:rPr>
                <w:rFonts w:hint="default"/>
                <w:bCs/>
                <w:szCs w:val="24"/>
                <w:highlight w:val="none"/>
              </w:rPr>
              <w:fldChar w:fldCharType="separate"/>
            </w:r>
            <w:r>
              <w:rPr>
                <w:rFonts w:hint="default"/>
              </w:rPr>
              <w:t xml:space="preserve">表 </w:t>
            </w:r>
            <w:r>
              <w:rPr>
                <w:rFonts w:hint="default"/>
              </w:rPr>
              <w:fldChar w:fldCharType="begin"/>
            </w:r>
            <w:r>
              <w:rPr>
                <w:rFonts w:hint="default"/>
              </w:rPr>
              <w:instrText xml:space="preserve"> STYLEREF 1 \s </w:instrText>
            </w:r>
            <w:r>
              <w:rPr>
                <w:rFonts w:hint="default"/>
              </w:rPr>
              <w:fldChar w:fldCharType="separate"/>
            </w:r>
            <w:r>
              <w:rPr>
                <w:rFonts w:hint="default"/>
              </w:rPr>
              <w:t>2</w:t>
            </w:r>
            <w:r>
              <w:rPr>
                <w:rFonts w:hint="default"/>
              </w:rPr>
              <w:fldChar w:fldCharType="end"/>
            </w:r>
            <w:r>
              <w:rPr>
                <w:rFonts w:hint="default"/>
              </w:rPr>
              <w:t>-5</w:t>
            </w:r>
            <w:r>
              <w:rPr>
                <w:rFonts w:hint="default"/>
                <w:bCs/>
                <w:szCs w:val="24"/>
                <w:highlight w:val="none"/>
              </w:rPr>
              <w:fldChar w:fldCharType="end"/>
            </w:r>
            <w:r>
              <w:rPr>
                <w:rFonts w:hint="default" w:ascii="Times New Roman" w:hAnsi="Times New Roman" w:eastAsia="宋体" w:cs="Times New Roman"/>
                <w:b w:val="0"/>
                <w:bCs/>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项目周边环境情况见附图</w:t>
            </w:r>
            <w:r>
              <w:rPr>
                <w:rFonts w:hint="eastAsia" w:cs="Times New Roman"/>
                <w:color w:val="000000" w:themeColor="text1"/>
                <w:kern w:val="2"/>
                <w:sz w:val="24"/>
                <w:szCs w:val="24"/>
                <w:lang w:val="en-US" w:eastAsia="zh-CN" w:bidi="ar-SA"/>
                <w14:textFill>
                  <w14:solidFill>
                    <w14:schemeClr w14:val="tx1"/>
                  </w14:solidFill>
                </w14:textFill>
              </w:rPr>
              <w:t>4</w:t>
            </w:r>
            <w:r>
              <w:rPr>
                <w:rFonts w:hint="default"/>
                <w:szCs w:val="24"/>
                <w:highlight w:val="none"/>
              </w:rPr>
              <w:t>。</w:t>
            </w:r>
          </w:p>
          <w:p w14:paraId="49CA8B05">
            <w:pPr>
              <w:pStyle w:val="17"/>
              <w:keepNext w:val="0"/>
              <w:keepLines w:val="0"/>
              <w:suppressLineNumbers w:val="0"/>
              <w:spacing w:before="0" w:beforeAutospacing="0" w:after="0" w:afterAutospacing="0"/>
              <w:ind w:left="0" w:right="0"/>
              <w:jc w:val="center"/>
              <w:rPr>
                <w:rFonts w:hint="default"/>
              </w:rPr>
            </w:pPr>
            <w:bookmarkStart w:id="44" w:name="_Ref479"/>
            <w:bookmarkStart w:id="45" w:name="_Ref10339"/>
            <w:r>
              <w:rPr>
                <w:rFonts w:hint="default"/>
              </w:rPr>
              <w:t xml:space="preserve">表 </w:t>
            </w:r>
            <w:r>
              <w:rPr>
                <w:rFonts w:hint="default"/>
              </w:rPr>
              <w:fldChar w:fldCharType="begin"/>
            </w:r>
            <w:r>
              <w:rPr>
                <w:rFonts w:hint="default"/>
              </w:rPr>
              <w:instrText xml:space="preserve"> STYLEREF 1 \s </w:instrText>
            </w:r>
            <w:r>
              <w:rPr>
                <w:rFonts w:hint="default"/>
              </w:rPr>
              <w:fldChar w:fldCharType="separate"/>
            </w:r>
            <w:r>
              <w:rPr>
                <w:rFonts w:hint="default"/>
              </w:rPr>
              <w:t>2</w:t>
            </w:r>
            <w:r>
              <w:rPr>
                <w:rFonts w:hint="default"/>
              </w:rPr>
              <w:fldChar w:fldCharType="end"/>
            </w:r>
            <w:r>
              <w:rPr>
                <w:rFonts w:hint="default"/>
              </w:rPr>
              <w:t>-</w:t>
            </w:r>
            <w:r>
              <w:rPr>
                <w:rFonts w:hint="default"/>
              </w:rPr>
              <w:fldChar w:fldCharType="begin"/>
            </w:r>
            <w:r>
              <w:rPr>
                <w:rFonts w:hint="default"/>
              </w:rPr>
              <w:instrText xml:space="preserve"> SEQ 表 \* ARABIC \s 1 </w:instrText>
            </w:r>
            <w:r>
              <w:rPr>
                <w:rFonts w:hint="default"/>
              </w:rPr>
              <w:fldChar w:fldCharType="separate"/>
            </w:r>
            <w:r>
              <w:rPr>
                <w:rFonts w:hint="default"/>
              </w:rPr>
              <w:t>5</w:t>
            </w:r>
            <w:r>
              <w:rPr>
                <w:rFonts w:hint="default"/>
              </w:rPr>
              <w:fldChar w:fldCharType="end"/>
            </w:r>
            <w:bookmarkEnd w:id="44"/>
            <w:r>
              <w:rPr>
                <w:rFonts w:hint="default"/>
              </w:rPr>
              <w:t xml:space="preserve"> 项目周边概况</w:t>
            </w:r>
            <w:bookmarkEnd w:id="45"/>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1077"/>
              <w:gridCol w:w="1186"/>
              <w:gridCol w:w="6002"/>
            </w:tblGrid>
            <w:tr w14:paraId="27C38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 w:type="pct"/>
                  <w:vAlign w:val="center"/>
                </w:tcPr>
                <w:p w14:paraId="7E66F7C1">
                  <w:pPr>
                    <w:pStyle w:val="40"/>
                    <w:keepNext w:val="0"/>
                    <w:keepLines w:val="0"/>
                    <w:suppressLineNumbers w:val="0"/>
                    <w:spacing w:before="0" w:beforeAutospacing="0" w:after="0" w:afterAutospacing="0"/>
                    <w:ind w:left="0" w:right="0"/>
                    <w:rPr>
                      <w:rFonts w:hint="default"/>
                      <w:b/>
                      <w:bCs/>
                    </w:rPr>
                  </w:pPr>
                  <w:r>
                    <w:rPr>
                      <w:rFonts w:hint="default"/>
                      <w:b/>
                      <w:bCs/>
                    </w:rPr>
                    <w:t>序号</w:t>
                  </w:r>
                </w:p>
              </w:tc>
              <w:tc>
                <w:tcPr>
                  <w:tcW w:w="599" w:type="pct"/>
                  <w:vAlign w:val="center"/>
                </w:tcPr>
                <w:p w14:paraId="262356F3">
                  <w:pPr>
                    <w:pStyle w:val="40"/>
                    <w:keepNext w:val="0"/>
                    <w:keepLines w:val="0"/>
                    <w:suppressLineNumbers w:val="0"/>
                    <w:spacing w:before="0" w:beforeAutospacing="0" w:after="0" w:afterAutospacing="0"/>
                    <w:ind w:left="0" w:right="0"/>
                    <w:rPr>
                      <w:rFonts w:hint="default"/>
                      <w:b/>
                      <w:bCs/>
                    </w:rPr>
                  </w:pPr>
                  <w:r>
                    <w:rPr>
                      <w:rFonts w:hint="default"/>
                      <w:b/>
                      <w:bCs/>
                    </w:rPr>
                    <w:t>方位</w:t>
                  </w:r>
                </w:p>
              </w:tc>
              <w:tc>
                <w:tcPr>
                  <w:tcW w:w="659" w:type="pct"/>
                  <w:vAlign w:val="center"/>
                </w:tcPr>
                <w:p w14:paraId="5A45CACC">
                  <w:pPr>
                    <w:pStyle w:val="40"/>
                    <w:keepNext w:val="0"/>
                    <w:keepLines w:val="0"/>
                    <w:suppressLineNumbers w:val="0"/>
                    <w:spacing w:before="0" w:beforeAutospacing="0" w:after="0" w:afterAutospacing="0"/>
                    <w:ind w:left="0" w:right="0"/>
                    <w:rPr>
                      <w:rFonts w:hint="default"/>
                      <w:b/>
                      <w:bCs/>
                    </w:rPr>
                  </w:pPr>
                  <w:r>
                    <w:rPr>
                      <w:rFonts w:hint="default"/>
                      <w:b/>
                      <w:bCs/>
                    </w:rPr>
                    <w:t>距离</w:t>
                  </w:r>
                </w:p>
              </w:tc>
              <w:tc>
                <w:tcPr>
                  <w:tcW w:w="3339" w:type="pct"/>
                  <w:vAlign w:val="center"/>
                </w:tcPr>
                <w:p w14:paraId="3D6D015C">
                  <w:pPr>
                    <w:pStyle w:val="40"/>
                    <w:keepNext w:val="0"/>
                    <w:keepLines w:val="0"/>
                    <w:suppressLineNumbers w:val="0"/>
                    <w:spacing w:before="0" w:beforeAutospacing="0" w:after="0" w:afterAutospacing="0"/>
                    <w:ind w:left="0" w:right="0"/>
                    <w:rPr>
                      <w:rFonts w:hint="default"/>
                      <w:b/>
                      <w:bCs/>
                    </w:rPr>
                  </w:pPr>
                  <w:r>
                    <w:rPr>
                      <w:rFonts w:hint="default"/>
                      <w:b/>
                      <w:bCs/>
                    </w:rPr>
                    <w:t>名称</w:t>
                  </w:r>
                </w:p>
              </w:tc>
            </w:tr>
            <w:tr w14:paraId="38437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401" w:type="pct"/>
                  <w:vAlign w:val="center"/>
                </w:tcPr>
                <w:p w14:paraId="263F8568">
                  <w:pPr>
                    <w:pStyle w:val="40"/>
                    <w:keepNext w:val="0"/>
                    <w:keepLines w:val="0"/>
                    <w:suppressLineNumbers w:val="0"/>
                    <w:spacing w:before="0" w:beforeAutospacing="0" w:after="0" w:afterAutospacing="0"/>
                    <w:ind w:left="0" w:right="0"/>
                    <w:rPr>
                      <w:rFonts w:hint="default"/>
                    </w:rPr>
                  </w:pPr>
                  <w:r>
                    <w:rPr>
                      <w:rFonts w:hint="default"/>
                    </w:rPr>
                    <w:t>1</w:t>
                  </w:r>
                </w:p>
              </w:tc>
              <w:tc>
                <w:tcPr>
                  <w:tcW w:w="599" w:type="pct"/>
                  <w:vAlign w:val="center"/>
                </w:tcPr>
                <w:p w14:paraId="26C71E8C">
                  <w:pPr>
                    <w:pStyle w:val="40"/>
                    <w:keepNext w:val="0"/>
                    <w:keepLines w:val="0"/>
                    <w:suppressLineNumbers w:val="0"/>
                    <w:spacing w:before="0" w:beforeAutospacing="0" w:after="0" w:afterAutospacing="0"/>
                    <w:ind w:left="0" w:right="0"/>
                    <w:rPr>
                      <w:rFonts w:hint="default"/>
                    </w:rPr>
                  </w:pPr>
                  <w:r>
                    <w:rPr>
                      <w:rFonts w:hint="default"/>
                    </w:rPr>
                    <w:t>东侧</w:t>
                  </w:r>
                </w:p>
              </w:tc>
              <w:tc>
                <w:tcPr>
                  <w:tcW w:w="659" w:type="pct"/>
                  <w:vAlign w:val="center"/>
                </w:tcPr>
                <w:p w14:paraId="029BA4C8">
                  <w:pPr>
                    <w:pStyle w:val="40"/>
                    <w:keepNext w:val="0"/>
                    <w:keepLines w:val="0"/>
                    <w:suppressLineNumbers w:val="0"/>
                    <w:spacing w:before="0" w:beforeAutospacing="0" w:after="0" w:afterAutospacing="0"/>
                    <w:ind w:left="0" w:right="0" w:firstLine="0" w:firstLineChars="0"/>
                    <w:rPr>
                      <w:rFonts w:hint="default"/>
                      <w:lang w:val="en-US" w:eastAsia="zh-CN"/>
                    </w:rPr>
                  </w:pPr>
                  <w:r>
                    <w:rPr>
                      <w:rFonts w:hint="eastAsia"/>
                      <w:lang w:val="en-US" w:eastAsia="zh-CN"/>
                    </w:rPr>
                    <w:t>约8m</w:t>
                  </w:r>
                </w:p>
              </w:tc>
              <w:tc>
                <w:tcPr>
                  <w:tcW w:w="3339" w:type="pct"/>
                  <w:vAlign w:val="center"/>
                </w:tcPr>
                <w:p w14:paraId="2678F483">
                  <w:pPr>
                    <w:pStyle w:val="40"/>
                    <w:keepNext w:val="0"/>
                    <w:keepLines w:val="0"/>
                    <w:suppressLineNumbers w:val="0"/>
                    <w:spacing w:before="0" w:beforeAutospacing="0" w:after="0" w:afterAutospacing="0"/>
                    <w:ind w:left="0" w:right="0" w:firstLine="0" w:firstLineChars="0"/>
                    <w:rPr>
                      <w:rFonts w:hint="default"/>
                      <w:lang w:val="en-US" w:eastAsia="zh-CN"/>
                    </w:rPr>
                  </w:pPr>
                  <w:r>
                    <w:rPr>
                      <w:rFonts w:hint="eastAsia"/>
                      <w:lang w:val="en-US" w:eastAsia="zh-CN"/>
                    </w:rPr>
                    <w:t>浙江绍兴伊曼食品有限公司仓库，园区东侧为不老神厂区</w:t>
                  </w:r>
                </w:p>
              </w:tc>
            </w:tr>
            <w:tr w14:paraId="5EF74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01" w:type="pct"/>
                  <w:vAlign w:val="center"/>
                </w:tcPr>
                <w:p w14:paraId="78704B04">
                  <w:pPr>
                    <w:pStyle w:val="40"/>
                    <w:keepNext w:val="0"/>
                    <w:keepLines w:val="0"/>
                    <w:suppressLineNumbers w:val="0"/>
                    <w:spacing w:before="0" w:beforeAutospacing="0" w:after="0" w:afterAutospacing="0"/>
                    <w:ind w:left="0" w:right="0"/>
                    <w:rPr>
                      <w:rFonts w:hint="default"/>
                    </w:rPr>
                  </w:pPr>
                  <w:r>
                    <w:rPr>
                      <w:rFonts w:hint="default"/>
                    </w:rPr>
                    <w:t>2</w:t>
                  </w:r>
                </w:p>
              </w:tc>
              <w:tc>
                <w:tcPr>
                  <w:tcW w:w="599" w:type="pct"/>
                  <w:vAlign w:val="center"/>
                </w:tcPr>
                <w:p w14:paraId="7E675B58">
                  <w:pPr>
                    <w:pStyle w:val="40"/>
                    <w:keepNext w:val="0"/>
                    <w:keepLines w:val="0"/>
                    <w:suppressLineNumbers w:val="0"/>
                    <w:spacing w:before="0" w:beforeAutospacing="0" w:after="0" w:afterAutospacing="0"/>
                    <w:ind w:left="0" w:right="0"/>
                    <w:rPr>
                      <w:rFonts w:hint="default"/>
                    </w:rPr>
                  </w:pPr>
                  <w:r>
                    <w:rPr>
                      <w:rFonts w:hint="default"/>
                    </w:rPr>
                    <w:t>南侧</w:t>
                  </w:r>
                </w:p>
              </w:tc>
              <w:tc>
                <w:tcPr>
                  <w:tcW w:w="659" w:type="pct"/>
                  <w:vAlign w:val="center"/>
                </w:tcPr>
                <w:p w14:paraId="6B4DA4B4">
                  <w:pPr>
                    <w:pStyle w:val="40"/>
                    <w:keepNext w:val="0"/>
                    <w:keepLines w:val="0"/>
                    <w:suppressLineNumbers w:val="0"/>
                    <w:spacing w:before="0" w:beforeAutospacing="0" w:after="0" w:afterAutospacing="0"/>
                    <w:ind w:left="0" w:right="0" w:firstLine="0" w:firstLineChars="0"/>
                    <w:rPr>
                      <w:rFonts w:hint="default" w:ascii="Times New Roman" w:hAnsi="Times New Roman" w:eastAsia="宋体" w:cs="宋体"/>
                      <w:kern w:val="2"/>
                      <w:sz w:val="21"/>
                      <w:szCs w:val="20"/>
                      <w:lang w:val="en-US" w:eastAsia="zh-CN" w:bidi="ar-SA"/>
                    </w:rPr>
                  </w:pPr>
                  <w:r>
                    <w:rPr>
                      <w:rFonts w:hint="eastAsia"/>
                      <w:lang w:val="en-US" w:eastAsia="zh-CN"/>
                    </w:rPr>
                    <w:t>约5m</w:t>
                  </w:r>
                </w:p>
              </w:tc>
              <w:tc>
                <w:tcPr>
                  <w:tcW w:w="3339" w:type="pct"/>
                  <w:vAlign w:val="center"/>
                </w:tcPr>
                <w:p w14:paraId="0AEC0DE7">
                  <w:pPr>
                    <w:pStyle w:val="40"/>
                    <w:keepNext w:val="0"/>
                    <w:keepLines w:val="0"/>
                    <w:suppressLineNumbers w:val="0"/>
                    <w:spacing w:before="0" w:beforeAutospacing="0" w:after="0" w:afterAutospacing="0"/>
                    <w:ind w:left="0" w:right="0" w:firstLine="0" w:firstLineChars="0"/>
                    <w:rPr>
                      <w:rFonts w:hint="default" w:ascii="Times New Roman" w:hAnsi="Times New Roman" w:eastAsia="宋体" w:cs="宋体"/>
                      <w:kern w:val="2"/>
                      <w:sz w:val="21"/>
                      <w:szCs w:val="20"/>
                      <w:lang w:val="en-US" w:eastAsia="zh-CN" w:bidi="ar-SA"/>
                    </w:rPr>
                  </w:pPr>
                  <w:r>
                    <w:rPr>
                      <w:rFonts w:hint="eastAsia"/>
                      <w:lang w:val="en-US" w:eastAsia="zh-CN"/>
                    </w:rPr>
                    <w:t>浙江绍兴伊曼食品有限公司冷库，园区南侧为河流，隔河为绍兴集成电路科创园</w:t>
                  </w:r>
                </w:p>
              </w:tc>
            </w:tr>
            <w:tr w14:paraId="03E5E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vAlign w:val="center"/>
                </w:tcPr>
                <w:p w14:paraId="097D5388">
                  <w:pPr>
                    <w:pStyle w:val="40"/>
                    <w:keepNext w:val="0"/>
                    <w:keepLines w:val="0"/>
                    <w:suppressLineNumbers w:val="0"/>
                    <w:spacing w:before="0" w:beforeAutospacing="0" w:after="0" w:afterAutospacing="0"/>
                    <w:ind w:left="0" w:right="0"/>
                    <w:rPr>
                      <w:rFonts w:hint="default"/>
                      <w:highlight w:val="none"/>
                    </w:rPr>
                  </w:pPr>
                  <w:r>
                    <w:rPr>
                      <w:rFonts w:hint="default"/>
                      <w:highlight w:val="none"/>
                    </w:rPr>
                    <w:t>3</w:t>
                  </w:r>
                </w:p>
              </w:tc>
              <w:tc>
                <w:tcPr>
                  <w:tcW w:w="599" w:type="pct"/>
                  <w:vAlign w:val="center"/>
                </w:tcPr>
                <w:p w14:paraId="7AA37A33">
                  <w:pPr>
                    <w:pStyle w:val="40"/>
                    <w:keepNext w:val="0"/>
                    <w:keepLines w:val="0"/>
                    <w:suppressLineNumbers w:val="0"/>
                    <w:spacing w:before="0" w:beforeAutospacing="0" w:after="0" w:afterAutospacing="0"/>
                    <w:ind w:left="0" w:right="0"/>
                    <w:rPr>
                      <w:rFonts w:hint="default"/>
                    </w:rPr>
                  </w:pPr>
                  <w:r>
                    <w:rPr>
                      <w:rFonts w:hint="default"/>
                    </w:rPr>
                    <w:t>西侧</w:t>
                  </w:r>
                </w:p>
              </w:tc>
              <w:tc>
                <w:tcPr>
                  <w:tcW w:w="659" w:type="pct"/>
                  <w:vAlign w:val="center"/>
                </w:tcPr>
                <w:p w14:paraId="58534468">
                  <w:pPr>
                    <w:pStyle w:val="40"/>
                    <w:keepNext w:val="0"/>
                    <w:keepLines w:val="0"/>
                    <w:suppressLineNumbers w:val="0"/>
                    <w:spacing w:before="0" w:beforeAutospacing="0" w:after="0" w:afterAutospacing="0"/>
                    <w:ind w:left="0" w:right="0"/>
                    <w:rPr>
                      <w:rFonts w:hint="default" w:eastAsia="宋体"/>
                      <w:lang w:val="en-US" w:eastAsia="zh-CN"/>
                    </w:rPr>
                  </w:pPr>
                  <w:r>
                    <w:rPr>
                      <w:rFonts w:hint="eastAsia"/>
                      <w:lang w:val="en-US" w:eastAsia="zh-CN"/>
                    </w:rPr>
                    <w:t>约14m</w:t>
                  </w:r>
                </w:p>
              </w:tc>
              <w:tc>
                <w:tcPr>
                  <w:tcW w:w="3339" w:type="pct"/>
                  <w:vAlign w:val="center"/>
                </w:tcPr>
                <w:p w14:paraId="7F2240CD">
                  <w:pPr>
                    <w:pStyle w:val="40"/>
                    <w:keepNext w:val="0"/>
                    <w:keepLines w:val="0"/>
                    <w:suppressLineNumbers w:val="0"/>
                    <w:spacing w:before="0" w:beforeAutospacing="0" w:after="0" w:afterAutospacing="0"/>
                    <w:ind w:left="0" w:right="0"/>
                    <w:rPr>
                      <w:rFonts w:hint="default" w:eastAsia="宋体"/>
                      <w:lang w:val="en-US" w:eastAsia="zh-CN"/>
                    </w:rPr>
                  </w:pPr>
                  <w:r>
                    <w:rPr>
                      <w:rFonts w:hint="eastAsia"/>
                      <w:lang w:val="en-US" w:eastAsia="zh-CN"/>
                    </w:rPr>
                    <w:t>河流，隔河为绍兴市宏宇进出口有限公司</w:t>
                  </w:r>
                </w:p>
              </w:tc>
            </w:tr>
            <w:tr w14:paraId="0A0EA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 w:type="pct"/>
                  <w:vAlign w:val="center"/>
                </w:tcPr>
                <w:p w14:paraId="1E11352D">
                  <w:pPr>
                    <w:pStyle w:val="40"/>
                    <w:keepNext w:val="0"/>
                    <w:keepLines w:val="0"/>
                    <w:suppressLineNumbers w:val="0"/>
                    <w:spacing w:before="0" w:beforeAutospacing="0" w:after="0" w:afterAutospacing="0"/>
                    <w:ind w:left="0" w:right="0"/>
                    <w:rPr>
                      <w:rFonts w:hint="eastAsia" w:eastAsia="宋体"/>
                      <w:highlight w:val="none"/>
                      <w:lang w:eastAsia="zh-CN"/>
                    </w:rPr>
                  </w:pPr>
                  <w:r>
                    <w:rPr>
                      <w:rFonts w:hint="eastAsia"/>
                      <w:highlight w:val="none"/>
                      <w:lang w:val="en-US" w:eastAsia="zh-CN"/>
                    </w:rPr>
                    <w:t>4</w:t>
                  </w:r>
                </w:p>
              </w:tc>
              <w:tc>
                <w:tcPr>
                  <w:tcW w:w="599" w:type="pct"/>
                  <w:vAlign w:val="center"/>
                </w:tcPr>
                <w:p w14:paraId="3DC812B5">
                  <w:pPr>
                    <w:pStyle w:val="40"/>
                    <w:keepNext w:val="0"/>
                    <w:keepLines w:val="0"/>
                    <w:suppressLineNumbers w:val="0"/>
                    <w:spacing w:before="0" w:beforeAutospacing="0" w:after="0" w:afterAutospacing="0"/>
                    <w:ind w:left="0" w:right="0"/>
                    <w:rPr>
                      <w:rFonts w:hint="default"/>
                    </w:rPr>
                  </w:pPr>
                  <w:r>
                    <w:rPr>
                      <w:rFonts w:hint="eastAsia"/>
                      <w:lang w:eastAsia="zh-CN"/>
                    </w:rPr>
                    <w:t>北</w:t>
                  </w:r>
                  <w:r>
                    <w:rPr>
                      <w:rFonts w:hint="default"/>
                    </w:rPr>
                    <w:t>侧</w:t>
                  </w:r>
                </w:p>
              </w:tc>
              <w:tc>
                <w:tcPr>
                  <w:tcW w:w="659" w:type="pct"/>
                  <w:vAlign w:val="center"/>
                </w:tcPr>
                <w:p w14:paraId="007AFDE5">
                  <w:pPr>
                    <w:pStyle w:val="40"/>
                    <w:keepNext w:val="0"/>
                    <w:keepLines w:val="0"/>
                    <w:suppressLineNumbers w:val="0"/>
                    <w:spacing w:before="0" w:beforeAutospacing="0" w:after="0" w:afterAutospacing="0"/>
                    <w:ind w:left="0" w:right="0"/>
                    <w:rPr>
                      <w:rFonts w:hint="default" w:eastAsia="宋体"/>
                      <w:lang w:val="en-US" w:eastAsia="zh-CN"/>
                    </w:rPr>
                  </w:pPr>
                  <w:r>
                    <w:rPr>
                      <w:rFonts w:hint="eastAsia"/>
                      <w:lang w:val="en-US" w:eastAsia="zh-CN"/>
                    </w:rPr>
                    <w:t>约13m</w:t>
                  </w:r>
                </w:p>
              </w:tc>
              <w:tc>
                <w:tcPr>
                  <w:tcW w:w="3339" w:type="pct"/>
                  <w:vAlign w:val="center"/>
                </w:tcPr>
                <w:p w14:paraId="049CF7EA">
                  <w:pPr>
                    <w:pStyle w:val="40"/>
                    <w:keepNext w:val="0"/>
                    <w:keepLines w:val="0"/>
                    <w:suppressLineNumbers w:val="0"/>
                    <w:spacing w:before="0" w:beforeAutospacing="0" w:after="0" w:afterAutospacing="0"/>
                    <w:ind w:left="0" w:right="0"/>
                    <w:rPr>
                      <w:rFonts w:hint="default" w:eastAsia="宋体"/>
                      <w:lang w:val="en-US" w:eastAsia="zh-CN"/>
                    </w:rPr>
                  </w:pPr>
                  <w:r>
                    <w:rPr>
                      <w:rFonts w:hint="eastAsia"/>
                      <w:lang w:val="en-US" w:eastAsia="zh-CN"/>
                    </w:rPr>
                    <w:t>园区内办公楼，园区北侧为银山路，隔路为</w:t>
                  </w:r>
                </w:p>
              </w:tc>
            </w:tr>
            <w:bookmarkEnd w:id="43"/>
          </w:tbl>
          <w:p w14:paraId="141FDFE7">
            <w:pPr>
              <w:pStyle w:val="5"/>
              <w:suppressLineNumbers w:val="0"/>
              <w:spacing w:before="0" w:beforeAutospacing="0" w:after="0" w:afterAutospacing="0"/>
              <w:ind w:left="251" w:leftChars="0" w:right="0" w:firstLineChars="0"/>
              <w:rPr>
                <w:rFonts w:hint="default"/>
              </w:rPr>
            </w:pPr>
            <w:r>
              <w:rPr>
                <w:rFonts w:hint="eastAsia"/>
                <w:lang w:val="en-US" w:eastAsia="zh-CN"/>
              </w:rPr>
              <w:t>项目水平衡</w:t>
            </w:r>
          </w:p>
          <w:p w14:paraId="5C9B3D74">
            <w:pPr>
              <w:pStyle w:val="12"/>
              <w:keepNext w:val="0"/>
              <w:keepLines w:val="0"/>
              <w:suppressLineNumbers w:val="0"/>
              <w:bidi w:val="0"/>
              <w:spacing w:before="0" w:beforeAutospacing="0" w:after="0" w:afterAutospacing="0"/>
              <w:ind w:left="0" w:leftChars="0" w:right="0" w:firstLine="0" w:firstLineChars="0"/>
              <w:jc w:val="center"/>
              <w:rPr>
                <w:rFonts w:hint="eastAsia" w:eastAsia="宋体"/>
                <w:lang w:eastAsia="zh-CN"/>
              </w:rPr>
            </w:pPr>
            <w:r>
              <w:rPr>
                <w:rFonts w:hint="eastAsia" w:eastAsia="宋体"/>
                <w:lang w:eastAsia="zh-CN"/>
              </w:rPr>
              <w:drawing>
                <wp:inline distT="0" distB="0" distL="114300" distR="114300">
                  <wp:extent cx="4333240" cy="4323715"/>
                  <wp:effectExtent l="0" t="0" r="0" b="0"/>
                  <wp:docPr id="5" name="ECB019B1-382A-4266-B25C-5B523AA43C14-1" descr="C:/Users/71466/AppData/Local/Temp/wps.RsVFkD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B019B1-382A-4266-B25C-5B523AA43C14-1" descr="C:/Users/71466/AppData/Local/Temp/wps.RsVFkDwps"/>
                          <pic:cNvPicPr>
                            <a:picLocks noChangeAspect="1"/>
                          </pic:cNvPicPr>
                        </pic:nvPicPr>
                        <pic:blipFill>
                          <a:blip r:embed="rId28"/>
                          <a:stretch>
                            <a:fillRect/>
                          </a:stretch>
                        </pic:blipFill>
                        <pic:spPr>
                          <a:xfrm>
                            <a:off x="0" y="0"/>
                            <a:ext cx="4333240" cy="4323715"/>
                          </a:xfrm>
                          <a:prstGeom prst="rect">
                            <a:avLst/>
                          </a:prstGeom>
                        </pic:spPr>
                      </pic:pic>
                    </a:graphicData>
                  </a:graphic>
                </wp:inline>
              </w:drawing>
            </w:r>
          </w:p>
        </w:tc>
      </w:tr>
      <w:tr w14:paraId="633E6F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99" w:hRule="atLeast"/>
        </w:trPr>
        <w:tc>
          <w:tcPr>
            <w:tcW w:w="457" w:type="dxa"/>
            <w:tcBorders>
              <w:bottom w:val="single" w:color="auto" w:sz="4" w:space="0"/>
            </w:tcBorders>
            <w:vAlign w:val="center"/>
          </w:tcPr>
          <w:p w14:paraId="3EDFE62B">
            <w:pPr>
              <w:keepNext w:val="0"/>
              <w:keepLines w:val="0"/>
              <w:suppressLineNumbers w:val="0"/>
              <w:spacing w:before="0" w:beforeAutospacing="0" w:after="0" w:afterAutospacing="0" w:line="500" w:lineRule="exact"/>
              <w:ind w:left="0" w:right="0" w:firstLine="0" w:firstLineChars="0"/>
              <w:rPr>
                <w:rFonts w:hint="default" w:ascii="宋体" w:hAnsi="宋体"/>
                <w:b/>
                <w:kern w:val="0"/>
              </w:rPr>
            </w:pPr>
            <w:r>
              <w:rPr>
                <w:rFonts w:hint="eastAsia" w:ascii="宋体" w:hAnsi="宋体"/>
                <w:b/>
                <w:szCs w:val="22"/>
              </w:rPr>
              <w:t>工艺流程和产排污环节</w:t>
            </w:r>
          </w:p>
        </w:tc>
        <w:tc>
          <w:tcPr>
            <w:tcW w:w="9216" w:type="dxa"/>
            <w:tcBorders>
              <w:bottom w:val="single" w:color="auto" w:sz="4" w:space="0"/>
            </w:tcBorders>
          </w:tcPr>
          <w:p w14:paraId="40C21153">
            <w:pPr>
              <w:pStyle w:val="4"/>
              <w:suppressLineNumbers w:val="0"/>
              <w:spacing w:before="0" w:beforeAutospacing="0" w:after="0" w:afterAutospacing="0"/>
              <w:ind w:left="0" w:right="0"/>
              <w:rPr>
                <w:rFonts w:hint="default"/>
              </w:rPr>
            </w:pPr>
            <w:bookmarkStart w:id="46" w:name="_Toc2011"/>
            <w:r>
              <w:rPr>
                <w:rFonts w:hint="eastAsia"/>
              </w:rPr>
              <w:t>工艺流程和产排污环节</w:t>
            </w:r>
            <w:bookmarkEnd w:id="46"/>
          </w:p>
          <w:p w14:paraId="273FB9F1">
            <w:pPr>
              <w:pStyle w:val="5"/>
              <w:suppressLineNumbers w:val="0"/>
              <w:spacing w:before="0" w:beforeAutospacing="0" w:after="0" w:afterAutospacing="0"/>
              <w:ind w:left="251" w:leftChars="0" w:right="0" w:firstLineChars="0"/>
              <w:rPr>
                <w:rFonts w:hint="default"/>
              </w:rPr>
            </w:pPr>
            <w:r>
              <w:rPr>
                <w:rFonts w:hint="eastAsia"/>
              </w:rPr>
              <w:t>工艺流程简述</w:t>
            </w:r>
          </w:p>
          <w:p w14:paraId="539BD0E6">
            <w:pPr>
              <w:keepNext w:val="0"/>
              <w:keepLines w:val="0"/>
              <w:suppressLineNumbers w:val="0"/>
              <w:spacing w:before="0" w:beforeAutospacing="0" w:after="0" w:afterAutospacing="0"/>
              <w:ind w:left="0" w:right="0" w:firstLine="504"/>
              <w:rPr>
                <w:rFonts w:hint="eastAsia"/>
                <w:bCs/>
                <w:lang w:val="en-US" w:eastAsia="zh-CN"/>
              </w:rPr>
            </w:pPr>
            <w:r>
              <w:rPr>
                <w:rFonts w:hint="eastAsia"/>
                <w:bCs/>
                <w:lang w:val="en-US" w:eastAsia="zh-CN"/>
              </w:rPr>
              <w:t>本项目主要生产食用冰，具体生产工艺流</w:t>
            </w:r>
            <w:r>
              <w:rPr>
                <w:rFonts w:hint="eastAsia"/>
                <w:b w:val="0"/>
                <w:bCs/>
                <w:lang w:val="en-US" w:eastAsia="zh-CN"/>
              </w:rPr>
              <w:t>程见</w:t>
            </w:r>
            <w:r>
              <w:rPr>
                <w:rFonts w:hint="eastAsia"/>
                <w:b w:val="0"/>
                <w:bCs/>
                <w:lang w:val="en-US" w:eastAsia="zh-CN"/>
              </w:rPr>
              <w:fldChar w:fldCharType="begin"/>
            </w:r>
            <w:r>
              <w:rPr>
                <w:rFonts w:hint="eastAsia"/>
                <w:b w:val="0"/>
                <w:bCs/>
                <w:lang w:val="en-US" w:eastAsia="zh-CN"/>
              </w:rPr>
              <w:instrText xml:space="preserve"> REF _Ref10298 \h </w:instrText>
            </w:r>
            <w:r>
              <w:rPr>
                <w:rFonts w:hint="eastAsia"/>
                <w:b w:val="0"/>
                <w:bCs/>
                <w:lang w:val="en-US" w:eastAsia="zh-CN"/>
              </w:rPr>
              <w:fldChar w:fldCharType="separate"/>
            </w:r>
            <w:r>
              <w:rPr>
                <w:rFonts w:hint="default" w:eastAsia="宋体"/>
                <w:b/>
                <w:bCs/>
                <w:szCs w:val="24"/>
              </w:rPr>
              <w:t>图</w:t>
            </w:r>
            <w:r>
              <w:rPr>
                <w:rFonts w:hint="default" w:eastAsia="宋体"/>
                <w:b/>
                <w:bCs/>
                <w:szCs w:val="24"/>
              </w:rPr>
              <w:fldChar w:fldCharType="begin"/>
            </w:r>
            <w:r>
              <w:rPr>
                <w:rFonts w:hint="default" w:eastAsia="宋体"/>
                <w:b/>
                <w:bCs/>
                <w:szCs w:val="24"/>
              </w:rPr>
              <w:instrText xml:space="preserve"> STYLEREF 1 \s </w:instrText>
            </w:r>
            <w:r>
              <w:rPr>
                <w:rFonts w:hint="default" w:eastAsia="宋体"/>
                <w:b/>
                <w:bCs/>
                <w:szCs w:val="24"/>
              </w:rPr>
              <w:fldChar w:fldCharType="separate"/>
            </w:r>
            <w:r>
              <w:rPr>
                <w:rFonts w:hint="default" w:eastAsia="宋体"/>
                <w:b/>
                <w:bCs/>
                <w:szCs w:val="24"/>
              </w:rPr>
              <w:t>2</w:t>
            </w:r>
            <w:r>
              <w:rPr>
                <w:rFonts w:hint="default" w:eastAsia="宋体"/>
                <w:b/>
                <w:bCs/>
                <w:szCs w:val="24"/>
              </w:rPr>
              <w:fldChar w:fldCharType="end"/>
            </w:r>
            <w:r>
              <w:rPr>
                <w:rFonts w:hint="default" w:eastAsia="宋体"/>
                <w:b/>
                <w:bCs/>
                <w:szCs w:val="24"/>
              </w:rPr>
              <w:t>-1</w:t>
            </w:r>
            <w:r>
              <w:rPr>
                <w:rFonts w:hint="eastAsia"/>
                <w:b w:val="0"/>
                <w:bCs/>
                <w:lang w:val="en-US" w:eastAsia="zh-CN"/>
              </w:rPr>
              <w:fldChar w:fldCharType="end"/>
            </w:r>
            <w:r>
              <w:rPr>
                <w:rFonts w:hint="eastAsia"/>
                <w:bCs/>
                <w:lang w:val="en-US" w:eastAsia="zh-CN"/>
              </w:rPr>
              <w:t>。</w:t>
            </w:r>
          </w:p>
          <w:p w14:paraId="01572D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bCs/>
                <w:lang w:val="en-US" w:eastAsia="zh-CN"/>
              </w:rPr>
            </w:pPr>
            <w:r>
              <w:rPr>
                <w:rFonts w:hint="default"/>
              </w:rPr>
              <w:drawing>
                <wp:inline distT="0" distB="0" distL="114300" distR="114300">
                  <wp:extent cx="5796915" cy="2209800"/>
                  <wp:effectExtent l="0" t="0" r="0" b="0"/>
                  <wp:docPr id="2" name="ECB019B1-382A-4266-B25C-5B523AA43C14-2" descr="C:/Users/71466/AppData/Local/Temp/wps.ZBmEkb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2" descr="C:/Users/71466/AppData/Local/Temp/wps.ZBmEkbwps"/>
                          <pic:cNvPicPr>
                            <a:picLocks noChangeAspect="1"/>
                          </pic:cNvPicPr>
                        </pic:nvPicPr>
                        <pic:blipFill>
                          <a:blip r:embed="rId29"/>
                          <a:stretch>
                            <a:fillRect/>
                          </a:stretch>
                        </pic:blipFill>
                        <pic:spPr>
                          <a:xfrm>
                            <a:off x="0" y="0"/>
                            <a:ext cx="5796915" cy="2209800"/>
                          </a:xfrm>
                          <a:prstGeom prst="rect">
                            <a:avLst/>
                          </a:prstGeom>
                        </pic:spPr>
                      </pic:pic>
                    </a:graphicData>
                  </a:graphic>
                </wp:inline>
              </w:drawing>
            </w:r>
          </w:p>
          <w:p w14:paraId="57EE6E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eastAsia="宋体"/>
                <w:b/>
                <w:bCs/>
                <w:szCs w:val="24"/>
              </w:rPr>
            </w:pPr>
            <w:bookmarkStart w:id="47" w:name="_Ref10298"/>
            <w:r>
              <w:rPr>
                <w:rFonts w:hint="default" w:eastAsia="宋体"/>
                <w:b/>
                <w:bCs/>
                <w:szCs w:val="24"/>
              </w:rPr>
              <w:t>图</w:t>
            </w:r>
            <w:r>
              <w:rPr>
                <w:rFonts w:hint="default" w:eastAsia="宋体"/>
                <w:b/>
                <w:bCs/>
                <w:szCs w:val="24"/>
              </w:rPr>
              <w:fldChar w:fldCharType="begin"/>
            </w:r>
            <w:r>
              <w:rPr>
                <w:rFonts w:hint="default" w:eastAsia="宋体"/>
                <w:b/>
                <w:bCs/>
                <w:szCs w:val="24"/>
              </w:rPr>
              <w:instrText xml:space="preserve"> STYLEREF 1 \s </w:instrText>
            </w:r>
            <w:r>
              <w:rPr>
                <w:rFonts w:hint="default" w:eastAsia="宋体"/>
                <w:b/>
                <w:bCs/>
                <w:szCs w:val="24"/>
              </w:rPr>
              <w:fldChar w:fldCharType="separate"/>
            </w:r>
            <w:r>
              <w:rPr>
                <w:rFonts w:hint="default" w:eastAsia="宋体"/>
                <w:b/>
                <w:bCs/>
                <w:szCs w:val="24"/>
              </w:rPr>
              <w:t>2</w:t>
            </w:r>
            <w:r>
              <w:rPr>
                <w:rFonts w:hint="default" w:eastAsia="宋体"/>
                <w:b/>
                <w:bCs/>
                <w:szCs w:val="24"/>
              </w:rPr>
              <w:fldChar w:fldCharType="end"/>
            </w:r>
            <w:r>
              <w:rPr>
                <w:rFonts w:hint="default" w:eastAsia="宋体"/>
                <w:b/>
                <w:bCs/>
                <w:szCs w:val="24"/>
              </w:rPr>
              <w:t>-</w:t>
            </w:r>
            <w:r>
              <w:rPr>
                <w:rFonts w:hint="default" w:eastAsia="宋体"/>
                <w:b/>
                <w:bCs/>
                <w:szCs w:val="24"/>
              </w:rPr>
              <w:fldChar w:fldCharType="begin"/>
            </w:r>
            <w:r>
              <w:rPr>
                <w:rFonts w:hint="default" w:eastAsia="宋体"/>
                <w:b/>
                <w:bCs/>
                <w:szCs w:val="24"/>
              </w:rPr>
              <w:instrText xml:space="preserve"> SEQ 图 \* ARABIC \s 1 </w:instrText>
            </w:r>
            <w:r>
              <w:rPr>
                <w:rFonts w:hint="default" w:eastAsia="宋体"/>
                <w:b/>
                <w:bCs/>
                <w:szCs w:val="24"/>
              </w:rPr>
              <w:fldChar w:fldCharType="separate"/>
            </w:r>
            <w:r>
              <w:rPr>
                <w:rFonts w:hint="default" w:eastAsia="宋体"/>
                <w:b/>
                <w:bCs/>
                <w:szCs w:val="24"/>
              </w:rPr>
              <w:t>1</w:t>
            </w:r>
            <w:r>
              <w:rPr>
                <w:rFonts w:hint="default" w:eastAsia="宋体"/>
                <w:b/>
                <w:bCs/>
                <w:szCs w:val="24"/>
              </w:rPr>
              <w:fldChar w:fldCharType="end"/>
            </w:r>
            <w:bookmarkEnd w:id="47"/>
            <w:r>
              <w:rPr>
                <w:rFonts w:hint="eastAsia"/>
                <w:b/>
                <w:bCs/>
                <w:szCs w:val="24"/>
                <w:lang w:val="en-US" w:eastAsia="zh-CN"/>
              </w:rPr>
              <w:t>食用冰生产工艺</w:t>
            </w:r>
            <w:r>
              <w:rPr>
                <w:rFonts w:hint="default" w:eastAsia="宋体"/>
                <w:b/>
                <w:bCs/>
                <w:szCs w:val="24"/>
              </w:rPr>
              <w:t>流程图</w:t>
            </w:r>
          </w:p>
          <w:p w14:paraId="19643786">
            <w:pPr>
              <w:pStyle w:val="14"/>
              <w:keepNext w:val="0"/>
              <w:keepLines w:val="0"/>
              <w:suppressLineNumbers w:val="0"/>
              <w:spacing w:before="0" w:beforeAutospacing="0" w:after="0" w:afterAutospacing="0"/>
              <w:ind w:left="0" w:right="0"/>
              <w:rPr>
                <w:rFonts w:hint="eastAsia" w:ascii="Times New Roman" w:hAnsi="Times New Roman" w:eastAsia="宋体" w:cs="Times New Roman"/>
                <w:bCs/>
                <w:kern w:val="2"/>
                <w:sz w:val="24"/>
                <w:szCs w:val="21"/>
                <w:lang w:val="en-US" w:eastAsia="zh-CN" w:bidi="ar-SA"/>
              </w:rPr>
            </w:pPr>
            <w:r>
              <w:rPr>
                <w:rFonts w:hint="eastAsia" w:eastAsia="宋体" w:cs="Times New Roman"/>
                <w:bCs/>
                <w:kern w:val="2"/>
                <w:sz w:val="24"/>
                <w:szCs w:val="21"/>
                <w:lang w:val="en-US" w:eastAsia="zh-CN" w:bidi="ar-SA"/>
              </w:rPr>
              <w:t>工艺</w:t>
            </w:r>
            <w:r>
              <w:rPr>
                <w:rFonts w:hint="eastAsia" w:ascii="Times New Roman" w:hAnsi="Times New Roman" w:eastAsia="宋体" w:cs="Times New Roman"/>
                <w:bCs/>
                <w:kern w:val="2"/>
                <w:sz w:val="24"/>
                <w:szCs w:val="21"/>
                <w:lang w:val="en-US" w:eastAsia="zh-CN" w:bidi="ar-SA"/>
              </w:rPr>
              <w:t>流程说明：</w:t>
            </w:r>
          </w:p>
          <w:p w14:paraId="20345E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502" w:firstLineChars="200"/>
              <w:textAlignment w:val="auto"/>
              <w:rPr>
                <w:rFonts w:hint="eastAsia" w:cs="Times New Roman"/>
                <w:color w:val="auto"/>
                <w:lang w:val="en-US" w:eastAsia="zh-CN"/>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1</w:t>
            </w:r>
            <w:r>
              <w:rPr>
                <w:rFonts w:hint="eastAsia" w:ascii="Times New Roman" w:hAnsi="Times New Roman" w:eastAsia="宋体" w:cs="Times New Roman"/>
                <w:color w:val="auto"/>
                <w:lang w:eastAsia="zh-CN"/>
              </w:rPr>
              <w:t>）制纯水：自来水经增压泵提升后进入石英砂过滤设备，在一定压力下，把浊度较高的水通过一定厚度的粒状石英砂过滤，有效的截留除去水中的悬浮物、胶质颗粒等物质；经石英砂过滤后的水进入活性炭过滤设备，活性炭将前级过滤中无法去除的余氯截留，同时吸附从前级过来的小分子有机物等污染性物质，除去水中异味、胶体等物质；再利用 PP 棉滤芯 5µm 的孔隙进行</w:t>
            </w:r>
            <w:r>
              <w:rPr>
                <w:rFonts w:hint="eastAsia" w:cs="Times New Roman"/>
                <w:color w:val="auto"/>
                <w:lang w:val="en-US" w:eastAsia="zh-CN"/>
              </w:rPr>
              <w:t>精密</w:t>
            </w:r>
            <w:r>
              <w:rPr>
                <w:rFonts w:hint="eastAsia" w:ascii="Times New Roman" w:hAnsi="Times New Roman" w:eastAsia="宋体" w:cs="Times New Roman"/>
                <w:color w:val="auto"/>
                <w:lang w:eastAsia="zh-CN"/>
              </w:rPr>
              <w:t>过滤，水中残存的微量悬浮颗粒、胶体等，被截留或吸附在滤芯表面和孔隙中；PP 棉精密过滤的水进入二级反渗透设备，二级反渗透装置是借助压力使水分子强迫透过对水分子有选择透过作用的 RO 膜，此过程可除去水中 98%以上的溶解性盐类和 99%以上的胶体、微粒等；再使用过流式紫外线杀菌灯灭菌，使水中的各种细菌病毒经过紫外线（253.7mm 波长）照射，紫外线穿透微生物的细胞膜和细胞核，破坏核酸（DNA 或 RNA）的分子键，使其失去复制能力或失去活性而死亡；经紫外线消毒杀菌后的纯水进入终端精密微孔过滤器</w:t>
            </w:r>
            <w:r>
              <w:rPr>
                <w:rFonts w:hint="eastAsia" w:cs="Times New Roman"/>
                <w:color w:val="auto"/>
                <w:lang w:val="en-US" w:eastAsia="zh-CN"/>
              </w:rPr>
              <w:t>过滤，利用0.22—0.45μm的PES聚醚砜折叠微孔膜</w:t>
            </w:r>
          </w:p>
          <w:p w14:paraId="16989F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502" w:firstLineChars="200"/>
              <w:textAlignment w:val="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采用食品级PES聚醚砜0.22μm折叠微孔膜滤芯，深度截留微生物菌体残骸、微量微生物碎片及微小杂质，保障出水达到食用冰生产无菌纯水水质要求，杜绝冰块发黏、白点、微生物超标。</w:t>
            </w:r>
            <w:r>
              <w:rPr>
                <w:rFonts w:hint="eastAsia" w:cs="Times New Roman"/>
                <w:color w:val="auto"/>
                <w:lang w:val="en-US" w:eastAsia="zh-CN"/>
              </w:rPr>
              <w:t>产生的纯水在</w:t>
            </w:r>
            <w:r>
              <w:rPr>
                <w:rFonts w:hint="eastAsia" w:ascii="Times New Roman" w:hAnsi="Times New Roman" w:eastAsia="宋体" w:cs="Times New Roman"/>
                <w:color w:val="auto"/>
                <w:lang w:eastAsia="zh-CN"/>
              </w:rPr>
              <w:t>纯水箱暂存，供生产制冰用。该工序产生废滤材（石英砂、活性炭、PP 棉、RO 膜</w:t>
            </w:r>
            <w:r>
              <w:rPr>
                <w:rFonts w:hint="eastAsia" w:cs="Times New Roman"/>
                <w:color w:val="auto"/>
                <w:lang w:eastAsia="zh-CN"/>
              </w:rPr>
              <w:t>、</w:t>
            </w:r>
            <w:r>
              <w:rPr>
                <w:rFonts w:hint="eastAsia" w:cs="Times New Roman"/>
                <w:color w:val="auto"/>
                <w:lang w:val="en-US" w:eastAsia="zh-CN"/>
              </w:rPr>
              <w:t>PES微孔膜</w:t>
            </w:r>
            <w:r>
              <w:rPr>
                <w:rFonts w:hint="eastAsia" w:ascii="Times New Roman" w:hAnsi="Times New Roman" w:eastAsia="宋体" w:cs="Times New Roman"/>
                <w:color w:val="auto"/>
                <w:lang w:eastAsia="zh-CN"/>
              </w:rPr>
              <w:t>）、浓水、反冲洗废水、废紫外灯管。</w:t>
            </w:r>
          </w:p>
          <w:p w14:paraId="634621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502" w:firstLineChars="200"/>
              <w:textAlignment w:val="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制冰：从纯水箱出来的水进入</w:t>
            </w:r>
            <w:r>
              <w:rPr>
                <w:rFonts w:hint="eastAsia" w:ascii="Times New Roman" w:hAnsi="Times New Roman" w:eastAsia="宋体" w:cs="Times New Roman"/>
                <w:color w:val="auto"/>
                <w:lang w:val="en-US" w:eastAsia="zh-CN"/>
              </w:rPr>
              <w:t>制</w:t>
            </w:r>
            <w:r>
              <w:rPr>
                <w:rFonts w:hint="eastAsia" w:ascii="Times New Roman" w:hAnsi="Times New Roman" w:eastAsia="宋体" w:cs="Times New Roman"/>
                <w:color w:val="auto"/>
                <w:lang w:eastAsia="zh-CN"/>
              </w:rPr>
              <w:t>冰机，首先水泵开始运行 2 分钟后机内的压缩机启动，设备进入制冰状态，当冰块厚度达到设备设定厚度时，冰板探针启动除霜电磁阀开始工作，水泵停止工作，约 1 分钟冰块开始下落，冰块下落时，落冰挡板反转并打开磁簧开关，待储冰桶内冰满，磁簧开关不能自动闭合，</w:t>
            </w:r>
            <w:r>
              <w:rPr>
                <w:rFonts w:hint="eastAsia" w:ascii="Times New Roman" w:hAnsi="Times New Roman" w:eastAsia="宋体" w:cs="Times New Roman"/>
                <w:color w:val="auto"/>
                <w:lang w:val="en-US" w:eastAsia="zh-CN"/>
              </w:rPr>
              <w:t>制</w:t>
            </w:r>
            <w:r>
              <w:rPr>
                <w:rFonts w:hint="eastAsia" w:ascii="Times New Roman" w:hAnsi="Times New Roman" w:eastAsia="宋体" w:cs="Times New Roman"/>
                <w:color w:val="auto"/>
                <w:lang w:eastAsia="zh-CN"/>
              </w:rPr>
              <w:t>冰机停止工作，取走冰块。</w:t>
            </w:r>
          </w:p>
          <w:p w14:paraId="2580AE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502" w:firstLineChars="200"/>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eastAsia="zh-CN"/>
              </w:rPr>
              <w:t>包装、入冷库：制冰后先进行内包装（</w:t>
            </w:r>
            <w:r>
              <w:rPr>
                <w:rFonts w:hint="eastAsia" w:ascii="Times New Roman" w:hAnsi="Times New Roman" w:eastAsia="宋体" w:cs="Times New Roman"/>
                <w:color w:val="auto"/>
                <w:lang w:val="en-US" w:eastAsia="zh-CN"/>
              </w:rPr>
              <w:t>内包装事先经过臭氧发生器消毒处理</w:t>
            </w:r>
            <w:r>
              <w:rPr>
                <w:rFonts w:hint="eastAsia" w:ascii="Times New Roman" w:hAnsi="Times New Roman" w:eastAsia="宋体" w:cs="Times New Roman"/>
                <w:color w:val="auto"/>
                <w:lang w:eastAsia="zh-CN"/>
              </w:rPr>
              <w:t>），再进行外包装，包装完成后放入冷库。</w:t>
            </w:r>
            <w:r>
              <w:rPr>
                <w:rFonts w:hint="eastAsia" w:ascii="Times New Roman" w:hAnsi="Times New Roman" w:eastAsia="宋体" w:cs="Times New Roman"/>
                <w:color w:val="auto"/>
                <w:lang w:val="en-US" w:eastAsia="zh-CN"/>
              </w:rPr>
              <w:t>本项目不新增冷库，使用</w:t>
            </w:r>
            <w:r>
              <w:rPr>
                <w:rFonts w:hint="eastAsia" w:eastAsia="宋体" w:cs="Times New Roman"/>
                <w:kern w:val="2"/>
                <w:sz w:val="24"/>
                <w:szCs w:val="24"/>
                <w:lang w:val="en-US" w:eastAsia="zh-CN" w:bidi="ar-SA"/>
              </w:rPr>
              <w:t>浙江绍兴伊曼食品有限公司现有冷库</w:t>
            </w:r>
            <w:r>
              <w:rPr>
                <w:rFonts w:hint="eastAsia" w:cs="Times New Roman"/>
                <w:kern w:val="2"/>
                <w:sz w:val="24"/>
                <w:szCs w:val="24"/>
                <w:lang w:val="en-US" w:eastAsia="zh-CN" w:bidi="ar-SA"/>
              </w:rPr>
              <w:t>。</w:t>
            </w:r>
          </w:p>
          <w:p w14:paraId="29C7EA66">
            <w:pPr>
              <w:pStyle w:val="5"/>
              <w:suppressLineNumbers w:val="0"/>
              <w:spacing w:before="0" w:beforeAutospacing="0" w:after="0" w:afterAutospacing="0"/>
              <w:ind w:left="251" w:leftChars="0" w:right="0" w:firstLineChars="0"/>
              <w:rPr>
                <w:rFonts w:hint="default"/>
              </w:rPr>
            </w:pPr>
            <w:r>
              <w:rPr>
                <w:rFonts w:hint="default"/>
              </w:rPr>
              <w:t>污染物产生环节</w:t>
            </w:r>
          </w:p>
          <w:p w14:paraId="13A801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504"/>
              <w:jc w:val="both"/>
              <w:textAlignment w:val="auto"/>
              <w:rPr>
                <w:rFonts w:hint="default"/>
                <w:szCs w:val="24"/>
              </w:rPr>
            </w:pPr>
            <w:r>
              <w:rPr>
                <w:rFonts w:hint="eastAsia"/>
              </w:rPr>
              <w:t>本项目</w:t>
            </w:r>
            <w:r>
              <w:rPr>
                <w:rFonts w:hint="default"/>
              </w:rPr>
              <w:t>在</w:t>
            </w:r>
            <w:r>
              <w:rPr>
                <w:rFonts w:hint="eastAsia"/>
                <w:lang w:val="en-US" w:eastAsia="zh-CN"/>
              </w:rPr>
              <w:t>生产</w:t>
            </w:r>
            <w:r>
              <w:rPr>
                <w:rFonts w:hint="default"/>
              </w:rPr>
              <w:t>过程中</w:t>
            </w:r>
            <w:r>
              <w:rPr>
                <w:rFonts w:hint="eastAsia"/>
                <w:lang w:eastAsia="zh-CN"/>
              </w:rPr>
              <w:t>会</w:t>
            </w:r>
            <w:r>
              <w:rPr>
                <w:rFonts w:hint="default"/>
              </w:rPr>
              <w:t>产</w:t>
            </w:r>
            <w:r>
              <w:rPr>
                <w:rFonts w:hint="default"/>
                <w:szCs w:val="24"/>
              </w:rPr>
              <w:t>生废水、噪声和固体废物</w:t>
            </w:r>
            <w:r>
              <w:rPr>
                <w:rFonts w:hint="eastAsia"/>
                <w:szCs w:val="24"/>
                <w:lang w:eastAsia="zh-CN"/>
              </w:rPr>
              <w:t>，</w:t>
            </w:r>
            <w:r>
              <w:rPr>
                <w:rFonts w:hint="eastAsia"/>
                <w:szCs w:val="24"/>
                <w:lang w:val="en-US" w:eastAsia="zh-CN"/>
              </w:rPr>
              <w:t>无</w:t>
            </w:r>
            <w:r>
              <w:rPr>
                <w:rFonts w:hint="default"/>
                <w:szCs w:val="24"/>
              </w:rPr>
              <w:t>废气</w:t>
            </w:r>
            <w:r>
              <w:rPr>
                <w:rFonts w:hint="eastAsia"/>
                <w:szCs w:val="24"/>
                <w:lang w:val="en-US" w:eastAsia="zh-CN"/>
              </w:rPr>
              <w:t>产生</w:t>
            </w:r>
            <w:r>
              <w:rPr>
                <w:rFonts w:hint="default"/>
                <w:szCs w:val="24"/>
              </w:rPr>
              <w:t>，具体见</w:t>
            </w:r>
            <w:r>
              <w:rPr>
                <w:rFonts w:hint="default"/>
                <w:szCs w:val="24"/>
                <w:lang w:val="en-US"/>
              </w:rPr>
              <w:fldChar w:fldCharType="begin"/>
            </w:r>
            <w:r>
              <w:rPr>
                <w:rFonts w:hint="default"/>
                <w:szCs w:val="24"/>
                <w:lang w:val="en-US"/>
              </w:rPr>
              <w:instrText xml:space="preserve"> REF _Ref10870 \h </w:instrText>
            </w:r>
            <w:r>
              <w:rPr>
                <w:rFonts w:hint="default"/>
                <w:szCs w:val="24"/>
                <w:lang w:val="en-US"/>
              </w:rPr>
              <w:fldChar w:fldCharType="separate"/>
            </w:r>
            <w:r>
              <w:rPr>
                <w:rFonts w:hint="default"/>
              </w:rPr>
              <w:t xml:space="preserve">表 </w:t>
            </w:r>
            <w:r>
              <w:rPr>
                <w:rFonts w:hint="default"/>
              </w:rPr>
              <w:fldChar w:fldCharType="begin"/>
            </w:r>
            <w:r>
              <w:rPr>
                <w:rFonts w:hint="default"/>
              </w:rPr>
              <w:instrText xml:space="preserve"> STYLEREF 1 \s </w:instrText>
            </w:r>
            <w:r>
              <w:rPr>
                <w:rFonts w:hint="default"/>
              </w:rPr>
              <w:fldChar w:fldCharType="separate"/>
            </w:r>
            <w:r>
              <w:rPr>
                <w:rFonts w:hint="default"/>
              </w:rPr>
              <w:t>2</w:t>
            </w:r>
            <w:r>
              <w:rPr>
                <w:rFonts w:hint="default"/>
              </w:rPr>
              <w:fldChar w:fldCharType="end"/>
            </w:r>
            <w:r>
              <w:rPr>
                <w:rFonts w:hint="eastAsia"/>
                <w:lang w:eastAsia="zh-CN"/>
              </w:rPr>
              <w:t>-</w:t>
            </w:r>
            <w:r>
              <w:rPr>
                <w:rFonts w:hint="default"/>
              </w:rPr>
              <w:t>6</w:t>
            </w:r>
            <w:r>
              <w:rPr>
                <w:rFonts w:hint="default"/>
                <w:szCs w:val="24"/>
                <w:lang w:val="en-US"/>
              </w:rPr>
              <w:fldChar w:fldCharType="end"/>
            </w:r>
            <w:r>
              <w:rPr>
                <w:rFonts w:hint="default"/>
                <w:szCs w:val="24"/>
              </w:rPr>
              <w:t>。</w:t>
            </w:r>
          </w:p>
          <w:p w14:paraId="5FB253DF">
            <w:pPr>
              <w:pStyle w:val="17"/>
              <w:keepNext w:val="0"/>
              <w:keepLines w:val="0"/>
              <w:suppressLineNumbers w:val="0"/>
              <w:spacing w:before="0" w:beforeAutospacing="0" w:after="0" w:afterAutospacing="0"/>
              <w:ind w:left="0" w:right="0"/>
              <w:rPr>
                <w:rFonts w:hint="default"/>
                <w:b/>
                <w:bCs/>
                <w:szCs w:val="24"/>
                <w:lang w:val="en-GB"/>
              </w:rPr>
            </w:pPr>
            <w:bookmarkStart w:id="48" w:name="_Ref10870"/>
            <w:r>
              <w:rPr>
                <w:rFonts w:hint="default"/>
              </w:rPr>
              <w:t xml:space="preserve">表 </w:t>
            </w:r>
            <w:r>
              <w:rPr>
                <w:rFonts w:hint="default"/>
              </w:rPr>
              <w:fldChar w:fldCharType="begin"/>
            </w:r>
            <w:r>
              <w:rPr>
                <w:rFonts w:hint="default"/>
              </w:rPr>
              <w:instrText xml:space="preserve"> STYLEREF 1 \s </w:instrText>
            </w:r>
            <w:r>
              <w:rPr>
                <w:rFonts w:hint="default"/>
              </w:rPr>
              <w:fldChar w:fldCharType="separate"/>
            </w:r>
            <w:r>
              <w:rPr>
                <w:rFonts w:hint="default"/>
              </w:rPr>
              <w:t>2</w:t>
            </w:r>
            <w:r>
              <w:rPr>
                <w:rFonts w:hint="default"/>
              </w:rPr>
              <w:fldChar w:fldCharType="end"/>
            </w:r>
            <w:r>
              <w:rPr>
                <w:rFonts w:hint="eastAsia"/>
                <w:lang w:eastAsia="zh-CN"/>
              </w:rPr>
              <w:t>-</w:t>
            </w:r>
            <w:r>
              <w:rPr>
                <w:rFonts w:hint="default"/>
              </w:rPr>
              <w:fldChar w:fldCharType="begin"/>
            </w:r>
            <w:r>
              <w:rPr>
                <w:rFonts w:hint="default"/>
              </w:rPr>
              <w:instrText xml:space="preserve"> SEQ 表 \* ARABIC \s 1 </w:instrText>
            </w:r>
            <w:r>
              <w:rPr>
                <w:rFonts w:hint="default"/>
              </w:rPr>
              <w:fldChar w:fldCharType="separate"/>
            </w:r>
            <w:r>
              <w:rPr>
                <w:rFonts w:hint="default"/>
              </w:rPr>
              <w:t>6</w:t>
            </w:r>
            <w:r>
              <w:rPr>
                <w:rFonts w:hint="default"/>
              </w:rPr>
              <w:fldChar w:fldCharType="end"/>
            </w:r>
            <w:bookmarkEnd w:id="48"/>
            <w:r>
              <w:rPr>
                <w:rFonts w:hint="eastAsia"/>
                <w:lang w:val="en-US" w:eastAsia="zh-CN"/>
              </w:rPr>
              <w:t xml:space="preserve"> </w:t>
            </w:r>
            <w:r>
              <w:rPr>
                <w:rFonts w:hint="default"/>
                <w:b/>
                <w:bCs/>
                <w:szCs w:val="24"/>
                <w:lang w:val="en-GB"/>
              </w:rPr>
              <w:t>项目污染工序及主要污染因子汇总</w:t>
            </w:r>
          </w:p>
          <w:tbl>
            <w:tblPr>
              <w:tblStyle w:val="28"/>
              <w:tblW w:w="47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2259"/>
              <w:gridCol w:w="1575"/>
              <w:gridCol w:w="3849"/>
            </w:tblGrid>
            <w:tr w14:paraId="78FD9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 w:type="pct"/>
                  <w:vAlign w:val="center"/>
                </w:tcPr>
                <w:p w14:paraId="200CA1A9">
                  <w:pPr>
                    <w:pStyle w:val="40"/>
                    <w:keepNext w:val="0"/>
                    <w:keepLines w:val="0"/>
                    <w:suppressLineNumbers w:val="0"/>
                    <w:bidi w:val="0"/>
                    <w:spacing w:before="0" w:beforeAutospacing="0" w:after="0" w:afterAutospacing="0"/>
                    <w:ind w:left="0" w:right="0"/>
                    <w:rPr>
                      <w:rFonts w:hint="default"/>
                      <w:b/>
                      <w:bCs/>
                      <w:color w:val="auto"/>
                    </w:rPr>
                  </w:pPr>
                  <w:r>
                    <w:rPr>
                      <w:rFonts w:hint="default"/>
                      <w:b/>
                      <w:bCs/>
                      <w:color w:val="auto"/>
                    </w:rPr>
                    <w:t>分类</w:t>
                  </w:r>
                </w:p>
              </w:tc>
              <w:tc>
                <w:tcPr>
                  <w:tcW w:w="1319" w:type="pct"/>
                  <w:vAlign w:val="center"/>
                </w:tcPr>
                <w:p w14:paraId="7840013C">
                  <w:pPr>
                    <w:pStyle w:val="37"/>
                    <w:keepNext w:val="0"/>
                    <w:keepLines w:val="0"/>
                    <w:suppressLineNumbers w:val="0"/>
                    <w:spacing w:before="0" w:beforeAutospacing="0" w:after="0" w:afterAutospacing="0" w:line="320" w:lineRule="exact"/>
                    <w:ind w:left="0" w:right="0" w:firstLine="0" w:firstLineChars="0"/>
                    <w:jc w:val="center"/>
                    <w:rPr>
                      <w:rFonts w:hint="default" w:cs="Times New Roman"/>
                      <w:b/>
                      <w:bCs/>
                      <w:color w:val="auto"/>
                      <w:sz w:val="21"/>
                      <w:szCs w:val="21"/>
                    </w:rPr>
                  </w:pPr>
                  <w:r>
                    <w:rPr>
                      <w:rFonts w:hint="default" w:cs="Times New Roman"/>
                      <w:b/>
                      <w:bCs/>
                      <w:color w:val="auto"/>
                      <w:sz w:val="21"/>
                      <w:szCs w:val="21"/>
                    </w:rPr>
                    <w:t>污染源类型</w:t>
                  </w:r>
                </w:p>
              </w:tc>
              <w:tc>
                <w:tcPr>
                  <w:tcW w:w="919" w:type="pct"/>
                  <w:vAlign w:val="center"/>
                </w:tcPr>
                <w:p w14:paraId="505A6714">
                  <w:pPr>
                    <w:pStyle w:val="37"/>
                    <w:keepNext w:val="0"/>
                    <w:keepLines w:val="0"/>
                    <w:suppressLineNumbers w:val="0"/>
                    <w:spacing w:before="0" w:beforeAutospacing="0" w:after="0" w:afterAutospacing="0" w:line="320" w:lineRule="exact"/>
                    <w:ind w:left="0" w:right="0" w:firstLine="0" w:firstLineChars="0"/>
                    <w:jc w:val="center"/>
                    <w:rPr>
                      <w:rFonts w:hint="default" w:cs="Times New Roman"/>
                      <w:b/>
                      <w:bCs/>
                      <w:color w:val="auto"/>
                      <w:sz w:val="21"/>
                      <w:szCs w:val="21"/>
                    </w:rPr>
                  </w:pPr>
                  <w:r>
                    <w:rPr>
                      <w:rFonts w:hint="eastAsia" w:cs="Times New Roman"/>
                      <w:b/>
                      <w:bCs/>
                      <w:color w:val="auto"/>
                      <w:sz w:val="21"/>
                      <w:szCs w:val="21"/>
                      <w:lang w:val="en-US" w:eastAsia="zh-CN"/>
                    </w:rPr>
                    <w:t>产污</w:t>
                  </w:r>
                  <w:r>
                    <w:rPr>
                      <w:rFonts w:hint="default" w:cs="Times New Roman"/>
                      <w:b/>
                      <w:bCs/>
                      <w:color w:val="auto"/>
                      <w:sz w:val="21"/>
                      <w:szCs w:val="21"/>
                    </w:rPr>
                    <w:t>工序</w:t>
                  </w:r>
                </w:p>
              </w:tc>
              <w:tc>
                <w:tcPr>
                  <w:tcW w:w="2247" w:type="pct"/>
                  <w:vAlign w:val="center"/>
                </w:tcPr>
                <w:p w14:paraId="5F57F6D0">
                  <w:pPr>
                    <w:pStyle w:val="37"/>
                    <w:keepNext w:val="0"/>
                    <w:keepLines w:val="0"/>
                    <w:suppressLineNumbers w:val="0"/>
                    <w:spacing w:before="0" w:beforeAutospacing="0" w:after="0" w:afterAutospacing="0" w:line="320" w:lineRule="exact"/>
                    <w:ind w:left="0" w:right="0" w:firstLine="0" w:firstLineChars="0"/>
                    <w:jc w:val="center"/>
                    <w:rPr>
                      <w:rFonts w:hint="eastAsia" w:eastAsia="宋体" w:cs="Times New Roman"/>
                      <w:b/>
                      <w:bCs/>
                      <w:color w:val="auto"/>
                      <w:sz w:val="21"/>
                      <w:szCs w:val="21"/>
                      <w:lang w:val="en-US" w:eastAsia="zh-CN"/>
                    </w:rPr>
                  </w:pPr>
                  <w:r>
                    <w:rPr>
                      <w:rFonts w:hint="default" w:cs="Times New Roman"/>
                      <w:b/>
                      <w:bCs/>
                      <w:color w:val="auto"/>
                      <w:sz w:val="21"/>
                      <w:szCs w:val="21"/>
                    </w:rPr>
                    <w:t>主要污染</w:t>
                  </w:r>
                  <w:r>
                    <w:rPr>
                      <w:rFonts w:hint="eastAsia" w:cs="Times New Roman"/>
                      <w:b/>
                      <w:bCs/>
                      <w:color w:val="auto"/>
                      <w:sz w:val="21"/>
                      <w:szCs w:val="21"/>
                      <w:lang w:val="en-US" w:eastAsia="zh-CN"/>
                    </w:rPr>
                    <w:t>因子</w:t>
                  </w:r>
                </w:p>
              </w:tc>
            </w:tr>
            <w:tr w14:paraId="3F395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 w:type="pct"/>
                  <w:vMerge w:val="restart"/>
                  <w:vAlign w:val="center"/>
                </w:tcPr>
                <w:p w14:paraId="24ACBB88">
                  <w:pPr>
                    <w:pStyle w:val="40"/>
                    <w:keepNext w:val="0"/>
                    <w:keepLines w:val="0"/>
                    <w:suppressLineNumbers w:val="0"/>
                    <w:bidi w:val="0"/>
                    <w:spacing w:before="0" w:beforeAutospacing="0" w:after="0" w:afterAutospacing="0"/>
                    <w:ind w:left="0" w:right="0"/>
                    <w:rPr>
                      <w:rFonts w:hint="default"/>
                      <w:color w:val="auto"/>
                    </w:rPr>
                  </w:pPr>
                  <w:r>
                    <w:rPr>
                      <w:rFonts w:hint="eastAsia"/>
                      <w:color w:val="auto"/>
                    </w:rPr>
                    <w:t>废水</w:t>
                  </w:r>
                </w:p>
              </w:tc>
              <w:tc>
                <w:tcPr>
                  <w:tcW w:w="1319" w:type="pct"/>
                  <w:vAlign w:val="center"/>
                </w:tcPr>
                <w:p w14:paraId="668B8D46">
                  <w:pPr>
                    <w:pStyle w:val="40"/>
                    <w:keepNext w:val="0"/>
                    <w:keepLines w:val="0"/>
                    <w:suppressLineNumbers w:val="0"/>
                    <w:bidi w:val="0"/>
                    <w:spacing w:before="0" w:beforeAutospacing="0" w:after="0" w:afterAutospacing="0"/>
                    <w:ind w:left="0" w:right="0"/>
                    <w:rPr>
                      <w:rFonts w:hint="default"/>
                      <w:color w:val="auto"/>
                    </w:rPr>
                  </w:pPr>
                  <w:r>
                    <w:rPr>
                      <w:rFonts w:hint="default"/>
                      <w:color w:val="auto"/>
                    </w:rPr>
                    <w:t>生活污水</w:t>
                  </w:r>
                </w:p>
              </w:tc>
              <w:tc>
                <w:tcPr>
                  <w:tcW w:w="919" w:type="pct"/>
                  <w:vAlign w:val="center"/>
                </w:tcPr>
                <w:p w14:paraId="12A21C1D">
                  <w:pPr>
                    <w:pStyle w:val="40"/>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员工</w:t>
                  </w:r>
                  <w:r>
                    <w:rPr>
                      <w:rFonts w:hint="eastAsia"/>
                      <w:color w:val="auto"/>
                      <w:lang w:eastAsia="zh-CN"/>
                    </w:rPr>
                    <w:t>生活</w:t>
                  </w:r>
                </w:p>
              </w:tc>
              <w:tc>
                <w:tcPr>
                  <w:tcW w:w="2247" w:type="pct"/>
                  <w:vAlign w:val="center"/>
                </w:tcPr>
                <w:p w14:paraId="57A9C975">
                  <w:pPr>
                    <w:pStyle w:val="40"/>
                    <w:keepNext w:val="0"/>
                    <w:keepLines w:val="0"/>
                    <w:suppressLineNumbers w:val="0"/>
                    <w:bidi w:val="0"/>
                    <w:spacing w:before="0" w:beforeAutospacing="0" w:after="0" w:afterAutospacing="0"/>
                    <w:ind w:left="0" w:right="0"/>
                    <w:rPr>
                      <w:rFonts w:hint="default" w:cs="Times New Roman"/>
                      <w:color w:val="auto"/>
                      <w:sz w:val="21"/>
                      <w:szCs w:val="21"/>
                    </w:rPr>
                  </w:pPr>
                  <w:r>
                    <w:rPr>
                      <w:rFonts w:hint="default" w:cs="Times New Roman"/>
                      <w:color w:val="auto"/>
                      <w:sz w:val="21"/>
                      <w:szCs w:val="21"/>
                    </w:rPr>
                    <w:t>COD、NH</w:t>
                  </w:r>
                  <w:r>
                    <w:rPr>
                      <w:rFonts w:hint="default" w:cs="Times New Roman"/>
                      <w:color w:val="auto"/>
                      <w:sz w:val="21"/>
                      <w:szCs w:val="21"/>
                      <w:vertAlign w:val="subscript"/>
                    </w:rPr>
                    <w:t>3</w:t>
                  </w:r>
                  <w:r>
                    <w:rPr>
                      <w:rFonts w:hint="default" w:cs="Times New Roman"/>
                      <w:color w:val="auto"/>
                      <w:sz w:val="21"/>
                      <w:szCs w:val="21"/>
                    </w:rPr>
                    <w:t>-N</w:t>
                  </w:r>
                </w:p>
              </w:tc>
            </w:tr>
            <w:tr w14:paraId="45202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 w:type="pct"/>
                  <w:vMerge w:val="continue"/>
                  <w:vAlign w:val="center"/>
                </w:tcPr>
                <w:p w14:paraId="1DF49BDD">
                  <w:pPr>
                    <w:pStyle w:val="40"/>
                    <w:keepNext w:val="0"/>
                    <w:keepLines w:val="0"/>
                    <w:suppressLineNumbers w:val="0"/>
                    <w:bidi w:val="0"/>
                    <w:spacing w:before="0" w:beforeAutospacing="0" w:after="0" w:afterAutospacing="0"/>
                    <w:ind w:left="0" w:right="0"/>
                    <w:rPr>
                      <w:rFonts w:hint="eastAsia"/>
                      <w:color w:val="auto"/>
                    </w:rPr>
                  </w:pPr>
                </w:p>
              </w:tc>
              <w:tc>
                <w:tcPr>
                  <w:tcW w:w="1319" w:type="pct"/>
                  <w:vAlign w:val="center"/>
                </w:tcPr>
                <w:p w14:paraId="0FC2D105">
                  <w:pPr>
                    <w:pStyle w:val="40"/>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浓水、反冲洗废水</w:t>
                  </w:r>
                </w:p>
              </w:tc>
              <w:tc>
                <w:tcPr>
                  <w:tcW w:w="919" w:type="pct"/>
                  <w:vAlign w:val="center"/>
                </w:tcPr>
                <w:p w14:paraId="0EBA3A5F">
                  <w:pPr>
                    <w:pStyle w:val="40"/>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制纯水</w:t>
                  </w:r>
                </w:p>
              </w:tc>
              <w:tc>
                <w:tcPr>
                  <w:tcW w:w="2247" w:type="pct"/>
                  <w:vAlign w:val="center"/>
                </w:tcPr>
                <w:p w14:paraId="049BC675">
                  <w:pPr>
                    <w:pStyle w:val="40"/>
                    <w:keepNext w:val="0"/>
                    <w:keepLines w:val="0"/>
                    <w:suppressLineNumbers w:val="0"/>
                    <w:bidi w:val="0"/>
                    <w:spacing w:before="0" w:beforeAutospacing="0" w:after="0" w:afterAutospacing="0"/>
                    <w:ind w:left="0" w:leftChars="0" w:right="0" w:rightChars="0" w:firstLine="0" w:firstLineChars="0"/>
                    <w:rPr>
                      <w:rFonts w:hint="default" w:cs="Times New Roman"/>
                      <w:color w:val="auto"/>
                      <w:sz w:val="21"/>
                      <w:szCs w:val="21"/>
                    </w:rPr>
                  </w:pPr>
                  <w:r>
                    <w:rPr>
                      <w:rFonts w:hint="eastAsia"/>
                      <w:color w:val="auto"/>
                      <w:lang w:eastAsia="zh-CN"/>
                    </w:rPr>
                    <w:t>COD</w:t>
                  </w:r>
                  <w:r>
                    <w:rPr>
                      <w:rFonts w:hint="eastAsia"/>
                      <w:color w:val="auto"/>
                      <w:vertAlign w:val="subscript"/>
                      <w:lang w:eastAsia="zh-CN"/>
                    </w:rPr>
                    <w:t>Cr</w:t>
                  </w:r>
                  <w:r>
                    <w:rPr>
                      <w:rFonts w:hint="eastAsia"/>
                      <w:color w:val="auto"/>
                      <w:lang w:eastAsia="zh-CN"/>
                    </w:rPr>
                    <w:t>、SS</w:t>
                  </w:r>
                </w:p>
              </w:tc>
            </w:tr>
            <w:tr w14:paraId="141B2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 w:type="pct"/>
                  <w:vMerge w:val="continue"/>
                  <w:vAlign w:val="center"/>
                </w:tcPr>
                <w:p w14:paraId="1939C5B5">
                  <w:pPr>
                    <w:pStyle w:val="40"/>
                    <w:keepNext w:val="0"/>
                    <w:keepLines w:val="0"/>
                    <w:suppressLineNumbers w:val="0"/>
                    <w:bidi w:val="0"/>
                    <w:spacing w:before="0" w:beforeAutospacing="0" w:after="0" w:afterAutospacing="0"/>
                    <w:ind w:left="0" w:right="0"/>
                    <w:rPr>
                      <w:rFonts w:hint="eastAsia"/>
                      <w:color w:val="auto"/>
                    </w:rPr>
                  </w:pPr>
                </w:p>
              </w:tc>
              <w:tc>
                <w:tcPr>
                  <w:tcW w:w="1319" w:type="pct"/>
                  <w:vAlign w:val="center"/>
                </w:tcPr>
                <w:p w14:paraId="510631A5">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auto"/>
                      <w:kern w:val="2"/>
                      <w:sz w:val="21"/>
                      <w:szCs w:val="20"/>
                      <w:lang w:val="en-US" w:eastAsia="zh-CN" w:bidi="ar-SA"/>
                    </w:rPr>
                  </w:pPr>
                  <w:r>
                    <w:rPr>
                      <w:rFonts w:hint="eastAsia"/>
                      <w:color w:val="auto"/>
                      <w:lang w:eastAsia="zh-CN"/>
                    </w:rPr>
                    <w:t>设备清洗废水</w:t>
                  </w:r>
                </w:p>
              </w:tc>
              <w:tc>
                <w:tcPr>
                  <w:tcW w:w="919" w:type="pct"/>
                  <w:vAlign w:val="center"/>
                </w:tcPr>
                <w:p w14:paraId="3F43E2FE">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auto"/>
                      <w:kern w:val="2"/>
                      <w:sz w:val="21"/>
                      <w:szCs w:val="20"/>
                      <w:lang w:val="en-US" w:eastAsia="zh-CN" w:bidi="ar-SA"/>
                    </w:rPr>
                  </w:pPr>
                  <w:r>
                    <w:rPr>
                      <w:rFonts w:hint="eastAsia"/>
                      <w:color w:val="auto"/>
                      <w:lang w:eastAsia="zh-CN"/>
                    </w:rPr>
                    <w:t>设备（制冰）清洗</w:t>
                  </w:r>
                </w:p>
              </w:tc>
              <w:tc>
                <w:tcPr>
                  <w:tcW w:w="2247" w:type="pct"/>
                  <w:vAlign w:val="center"/>
                </w:tcPr>
                <w:p w14:paraId="210051F2">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SS</w:t>
                  </w:r>
                </w:p>
              </w:tc>
            </w:tr>
            <w:tr w14:paraId="03E69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 w:type="pct"/>
                  <w:vMerge w:val="continue"/>
                  <w:vAlign w:val="center"/>
                </w:tcPr>
                <w:p w14:paraId="06FA416F">
                  <w:pPr>
                    <w:pStyle w:val="40"/>
                    <w:keepNext w:val="0"/>
                    <w:keepLines w:val="0"/>
                    <w:suppressLineNumbers w:val="0"/>
                    <w:bidi w:val="0"/>
                    <w:spacing w:before="0" w:beforeAutospacing="0" w:after="0" w:afterAutospacing="0"/>
                    <w:ind w:left="0" w:right="0"/>
                    <w:rPr>
                      <w:rFonts w:hint="eastAsia"/>
                      <w:color w:val="auto"/>
                    </w:rPr>
                  </w:pPr>
                </w:p>
              </w:tc>
              <w:tc>
                <w:tcPr>
                  <w:tcW w:w="1319" w:type="pct"/>
                  <w:vAlign w:val="center"/>
                </w:tcPr>
                <w:p w14:paraId="61ACD116">
                  <w:pPr>
                    <w:pStyle w:val="40"/>
                    <w:keepNext w:val="0"/>
                    <w:keepLines w:val="0"/>
                    <w:suppressLineNumbers w:val="0"/>
                    <w:bidi w:val="0"/>
                    <w:spacing w:before="0" w:beforeAutospacing="0" w:after="0" w:afterAutospacing="0"/>
                    <w:ind w:left="0" w:leftChars="0" w:right="0" w:rightChars="0" w:firstLine="0" w:firstLineChars="0"/>
                    <w:rPr>
                      <w:rFonts w:hint="default"/>
                      <w:color w:val="auto"/>
                      <w:lang w:val="en-US" w:eastAsia="zh-CN"/>
                    </w:rPr>
                  </w:pPr>
                  <w:r>
                    <w:rPr>
                      <w:rFonts w:hint="eastAsia"/>
                      <w:color w:val="auto"/>
                      <w:lang w:val="en-US" w:eastAsia="zh-CN"/>
                    </w:rPr>
                    <w:t>地面拖洗废水</w:t>
                  </w:r>
                </w:p>
              </w:tc>
              <w:tc>
                <w:tcPr>
                  <w:tcW w:w="919" w:type="pct"/>
                  <w:vAlign w:val="center"/>
                </w:tcPr>
                <w:p w14:paraId="773DAB05">
                  <w:pPr>
                    <w:pStyle w:val="40"/>
                    <w:keepNext w:val="0"/>
                    <w:keepLines w:val="0"/>
                    <w:suppressLineNumbers w:val="0"/>
                    <w:bidi w:val="0"/>
                    <w:spacing w:before="0" w:beforeAutospacing="0" w:after="0" w:afterAutospacing="0"/>
                    <w:ind w:left="0" w:leftChars="0" w:right="0" w:rightChars="0" w:firstLine="0" w:firstLineChars="0"/>
                    <w:rPr>
                      <w:rFonts w:hint="default"/>
                      <w:color w:val="auto"/>
                      <w:lang w:val="en-US" w:eastAsia="zh-CN"/>
                    </w:rPr>
                  </w:pPr>
                  <w:r>
                    <w:rPr>
                      <w:rFonts w:hint="eastAsia"/>
                      <w:color w:val="auto"/>
                      <w:lang w:val="en-US" w:eastAsia="zh-CN"/>
                    </w:rPr>
                    <w:t>地面拖洗</w:t>
                  </w:r>
                </w:p>
              </w:tc>
              <w:tc>
                <w:tcPr>
                  <w:tcW w:w="2247" w:type="pct"/>
                  <w:vAlign w:val="center"/>
                </w:tcPr>
                <w:p w14:paraId="0FB9BB54">
                  <w:pPr>
                    <w:pStyle w:val="40"/>
                    <w:keepNext w:val="0"/>
                    <w:keepLines w:val="0"/>
                    <w:suppressLineNumbers w:val="0"/>
                    <w:bidi w:val="0"/>
                    <w:spacing w:before="0" w:beforeAutospacing="0" w:after="0" w:afterAutospacing="0"/>
                    <w:ind w:left="0" w:leftChars="0" w:right="0" w:rightChars="0" w:firstLine="0" w:firstLineChars="0"/>
                    <w:rPr>
                      <w:rFonts w:hint="eastAsia" w:cs="Times New Roman"/>
                      <w:color w:val="auto"/>
                      <w:sz w:val="21"/>
                      <w:szCs w:val="21"/>
                      <w:lang w:val="en-US" w:eastAsia="zh-CN"/>
                    </w:rPr>
                  </w:pPr>
                  <w:r>
                    <w:rPr>
                      <w:rFonts w:hint="eastAsia"/>
                      <w:color w:val="auto"/>
                      <w:lang w:eastAsia="zh-CN"/>
                    </w:rPr>
                    <w:t>COD</w:t>
                  </w:r>
                  <w:r>
                    <w:rPr>
                      <w:rFonts w:hint="eastAsia"/>
                      <w:color w:val="auto"/>
                      <w:vertAlign w:val="subscript"/>
                      <w:lang w:eastAsia="zh-CN"/>
                    </w:rPr>
                    <w:t>Cr</w:t>
                  </w:r>
                  <w:r>
                    <w:rPr>
                      <w:rFonts w:hint="eastAsia"/>
                      <w:color w:val="auto"/>
                      <w:lang w:eastAsia="zh-CN"/>
                    </w:rPr>
                    <w:t>、SS</w:t>
                  </w:r>
                </w:p>
              </w:tc>
            </w:tr>
            <w:tr w14:paraId="30ECC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 w:type="pct"/>
                  <w:vMerge w:val="continue"/>
                  <w:vAlign w:val="center"/>
                </w:tcPr>
                <w:p w14:paraId="6A1F3D85">
                  <w:pPr>
                    <w:pStyle w:val="40"/>
                    <w:keepNext w:val="0"/>
                    <w:keepLines w:val="0"/>
                    <w:suppressLineNumbers w:val="0"/>
                    <w:bidi w:val="0"/>
                    <w:spacing w:before="0" w:beforeAutospacing="0" w:after="0" w:afterAutospacing="0"/>
                    <w:ind w:left="0" w:right="0"/>
                    <w:rPr>
                      <w:rFonts w:hint="eastAsia"/>
                      <w:color w:val="auto"/>
                    </w:rPr>
                  </w:pPr>
                </w:p>
              </w:tc>
              <w:tc>
                <w:tcPr>
                  <w:tcW w:w="1319" w:type="pct"/>
                  <w:vAlign w:val="center"/>
                </w:tcPr>
                <w:p w14:paraId="5843A6B0">
                  <w:pPr>
                    <w:pStyle w:val="40"/>
                    <w:keepNext w:val="0"/>
                    <w:keepLines w:val="0"/>
                    <w:suppressLineNumbers w:val="0"/>
                    <w:bidi w:val="0"/>
                    <w:spacing w:before="0" w:beforeAutospacing="0" w:after="0" w:afterAutospacing="0"/>
                    <w:ind w:left="0" w:right="0"/>
                    <w:rPr>
                      <w:rFonts w:hint="eastAsia" w:eastAsia="宋体"/>
                      <w:color w:val="auto"/>
                      <w:lang w:eastAsia="zh-CN"/>
                    </w:rPr>
                  </w:pPr>
                  <w:r>
                    <w:rPr>
                      <w:rFonts w:hint="eastAsia"/>
                      <w:color w:val="auto"/>
                      <w:lang w:eastAsia="zh-CN"/>
                    </w:rPr>
                    <w:t>循环冷却水排水</w:t>
                  </w:r>
                </w:p>
              </w:tc>
              <w:tc>
                <w:tcPr>
                  <w:tcW w:w="919" w:type="pct"/>
                  <w:vAlign w:val="center"/>
                </w:tcPr>
                <w:p w14:paraId="6BF7BD03">
                  <w:pPr>
                    <w:pStyle w:val="40"/>
                    <w:keepNext w:val="0"/>
                    <w:keepLines w:val="0"/>
                    <w:suppressLineNumbers w:val="0"/>
                    <w:bidi w:val="0"/>
                    <w:spacing w:before="0" w:beforeAutospacing="0" w:after="0" w:afterAutospacing="0"/>
                    <w:ind w:left="0" w:right="0"/>
                    <w:rPr>
                      <w:rFonts w:hint="default" w:eastAsia="宋体"/>
                      <w:color w:val="auto"/>
                      <w:lang w:val="en-US" w:eastAsia="zh-CN"/>
                    </w:rPr>
                  </w:pPr>
                  <w:r>
                    <w:rPr>
                      <w:rFonts w:hint="eastAsia"/>
                      <w:color w:val="auto"/>
                      <w:lang w:eastAsia="zh-CN"/>
                    </w:rPr>
                    <w:t>循环冷却</w:t>
                  </w:r>
                </w:p>
              </w:tc>
              <w:tc>
                <w:tcPr>
                  <w:tcW w:w="2247" w:type="pct"/>
                  <w:vAlign w:val="center"/>
                </w:tcPr>
                <w:p w14:paraId="02306014">
                  <w:pPr>
                    <w:pStyle w:val="40"/>
                    <w:keepNext w:val="0"/>
                    <w:keepLines w:val="0"/>
                    <w:suppressLineNumbers w:val="0"/>
                    <w:bidi w:val="0"/>
                    <w:spacing w:before="0" w:beforeAutospacing="0" w:after="0" w:afterAutospacing="0"/>
                    <w:ind w:left="0" w:right="0"/>
                    <w:rPr>
                      <w:rFonts w:hint="eastAsia" w:eastAsia="宋体" w:cs="Times New Roman"/>
                      <w:color w:val="auto"/>
                      <w:sz w:val="21"/>
                      <w:szCs w:val="21"/>
                      <w:lang w:eastAsia="zh-CN"/>
                    </w:rPr>
                  </w:pPr>
                  <w:r>
                    <w:rPr>
                      <w:rFonts w:hint="eastAsia"/>
                      <w:color w:val="auto"/>
                      <w:lang w:eastAsia="zh-CN"/>
                    </w:rPr>
                    <w:t>COD</w:t>
                  </w:r>
                  <w:r>
                    <w:rPr>
                      <w:rFonts w:hint="eastAsia"/>
                      <w:color w:val="auto"/>
                      <w:vertAlign w:val="subscript"/>
                      <w:lang w:eastAsia="zh-CN"/>
                    </w:rPr>
                    <w:t>Cr</w:t>
                  </w:r>
                  <w:r>
                    <w:rPr>
                      <w:rFonts w:hint="eastAsia"/>
                      <w:color w:val="auto"/>
                      <w:lang w:eastAsia="zh-CN"/>
                    </w:rPr>
                    <w:t>、SS</w:t>
                  </w:r>
                </w:p>
              </w:tc>
            </w:tr>
            <w:tr w14:paraId="4528C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 w:type="pct"/>
                  <w:vAlign w:val="center"/>
                </w:tcPr>
                <w:p w14:paraId="33E28843">
                  <w:pPr>
                    <w:pStyle w:val="40"/>
                    <w:keepNext w:val="0"/>
                    <w:keepLines w:val="0"/>
                    <w:suppressLineNumbers w:val="0"/>
                    <w:bidi w:val="0"/>
                    <w:spacing w:before="0" w:beforeAutospacing="0" w:after="0" w:afterAutospacing="0"/>
                    <w:ind w:left="0" w:right="0"/>
                    <w:rPr>
                      <w:rFonts w:hint="default"/>
                      <w:color w:val="auto"/>
                    </w:rPr>
                  </w:pPr>
                  <w:r>
                    <w:rPr>
                      <w:rFonts w:hint="default"/>
                      <w:color w:val="auto"/>
                    </w:rPr>
                    <w:t>噪声</w:t>
                  </w:r>
                </w:p>
              </w:tc>
              <w:tc>
                <w:tcPr>
                  <w:tcW w:w="1319" w:type="pct"/>
                  <w:vAlign w:val="center"/>
                </w:tcPr>
                <w:p w14:paraId="6847CE1D">
                  <w:pPr>
                    <w:pStyle w:val="40"/>
                    <w:keepNext w:val="0"/>
                    <w:keepLines w:val="0"/>
                    <w:suppressLineNumbers w:val="0"/>
                    <w:bidi w:val="0"/>
                    <w:spacing w:before="0" w:beforeAutospacing="0" w:after="0" w:afterAutospacing="0"/>
                    <w:ind w:left="0" w:right="0"/>
                    <w:rPr>
                      <w:rFonts w:hint="default"/>
                      <w:color w:val="auto"/>
                    </w:rPr>
                  </w:pPr>
                  <w:r>
                    <w:rPr>
                      <w:rFonts w:hint="default"/>
                      <w:color w:val="auto"/>
                    </w:rPr>
                    <w:t>设备</w:t>
                  </w:r>
                  <w:r>
                    <w:rPr>
                      <w:rFonts w:hint="eastAsia"/>
                      <w:color w:val="auto"/>
                      <w:lang w:val="en-US" w:eastAsia="zh-CN"/>
                    </w:rPr>
                    <w:t>机械</w:t>
                  </w:r>
                  <w:r>
                    <w:rPr>
                      <w:rFonts w:hint="default"/>
                      <w:color w:val="auto"/>
                    </w:rPr>
                    <w:t>噪声</w:t>
                  </w:r>
                </w:p>
              </w:tc>
              <w:tc>
                <w:tcPr>
                  <w:tcW w:w="919" w:type="pct"/>
                  <w:vAlign w:val="center"/>
                </w:tcPr>
                <w:p w14:paraId="0DE41639">
                  <w:pPr>
                    <w:pStyle w:val="40"/>
                    <w:keepNext w:val="0"/>
                    <w:keepLines w:val="0"/>
                    <w:suppressLineNumbers w:val="0"/>
                    <w:bidi w:val="0"/>
                    <w:spacing w:before="0" w:beforeAutospacing="0" w:after="0" w:afterAutospacing="0"/>
                    <w:ind w:left="0" w:right="0"/>
                    <w:rPr>
                      <w:rFonts w:hint="default"/>
                      <w:color w:val="auto"/>
                    </w:rPr>
                  </w:pPr>
                  <w:r>
                    <w:rPr>
                      <w:rFonts w:hint="default"/>
                      <w:color w:val="auto"/>
                    </w:rPr>
                    <w:t>设备运行</w:t>
                  </w:r>
                </w:p>
              </w:tc>
              <w:tc>
                <w:tcPr>
                  <w:tcW w:w="2247" w:type="pct"/>
                  <w:vAlign w:val="center"/>
                </w:tcPr>
                <w:p w14:paraId="2BA70432">
                  <w:pPr>
                    <w:pStyle w:val="40"/>
                    <w:keepNext w:val="0"/>
                    <w:keepLines w:val="0"/>
                    <w:suppressLineNumbers w:val="0"/>
                    <w:bidi w:val="0"/>
                    <w:spacing w:before="0" w:beforeAutospacing="0" w:after="0" w:afterAutospacing="0"/>
                    <w:ind w:left="0" w:right="0"/>
                    <w:rPr>
                      <w:rFonts w:hint="default"/>
                      <w:color w:val="auto"/>
                    </w:rPr>
                  </w:pPr>
                  <w:r>
                    <w:rPr>
                      <w:rFonts w:hint="eastAsia"/>
                      <w:color w:val="auto"/>
                    </w:rPr>
                    <w:t>等效连续A声级(dB)</w:t>
                  </w:r>
                </w:p>
              </w:tc>
            </w:tr>
            <w:tr w14:paraId="05E53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 w:type="pct"/>
                  <w:vMerge w:val="restart"/>
                  <w:vAlign w:val="center"/>
                </w:tcPr>
                <w:p w14:paraId="0DB5402A">
                  <w:pPr>
                    <w:pStyle w:val="40"/>
                    <w:keepNext w:val="0"/>
                    <w:keepLines w:val="0"/>
                    <w:suppressLineNumbers w:val="0"/>
                    <w:bidi w:val="0"/>
                    <w:spacing w:before="0" w:beforeAutospacing="0" w:after="0" w:afterAutospacing="0"/>
                    <w:ind w:left="0" w:right="0"/>
                    <w:rPr>
                      <w:rFonts w:hint="default"/>
                      <w:color w:val="auto"/>
                    </w:rPr>
                  </w:pPr>
                  <w:r>
                    <w:rPr>
                      <w:rFonts w:hint="eastAsia"/>
                      <w:color w:val="auto"/>
                    </w:rPr>
                    <w:t>固废</w:t>
                  </w:r>
                </w:p>
              </w:tc>
              <w:tc>
                <w:tcPr>
                  <w:tcW w:w="1319" w:type="pct"/>
                  <w:vAlign w:val="center"/>
                </w:tcPr>
                <w:p w14:paraId="0A1E0CAD">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宋体"/>
                      <w:color w:val="auto"/>
                      <w:kern w:val="2"/>
                      <w:sz w:val="21"/>
                      <w:szCs w:val="21"/>
                      <w:highlight w:val="none"/>
                      <w:lang w:val="en-US" w:eastAsia="zh-CN" w:bidi="ar-SA"/>
                    </w:rPr>
                  </w:pPr>
                  <w:r>
                    <w:rPr>
                      <w:rFonts w:hint="default"/>
                      <w:color w:val="auto"/>
                      <w:sz w:val="21"/>
                      <w:szCs w:val="21"/>
                    </w:rPr>
                    <w:t>废包装材料</w:t>
                  </w:r>
                </w:p>
              </w:tc>
              <w:tc>
                <w:tcPr>
                  <w:tcW w:w="919" w:type="pct"/>
                  <w:vAlign w:val="center"/>
                </w:tcPr>
                <w:p w14:paraId="5B543EB7">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auto"/>
                      <w:kern w:val="2"/>
                      <w:sz w:val="21"/>
                      <w:szCs w:val="21"/>
                      <w:lang w:val="en-US" w:eastAsia="zh-CN" w:bidi="ar-SA"/>
                    </w:rPr>
                  </w:pPr>
                  <w:r>
                    <w:rPr>
                      <w:rFonts w:hint="eastAsia"/>
                      <w:color w:val="auto"/>
                      <w:sz w:val="21"/>
                      <w:szCs w:val="21"/>
                      <w:lang w:eastAsia="zh-CN"/>
                    </w:rPr>
                    <w:t>原料拆包</w:t>
                  </w:r>
                </w:p>
              </w:tc>
              <w:tc>
                <w:tcPr>
                  <w:tcW w:w="2247" w:type="pct"/>
                  <w:vAlign w:val="center"/>
                </w:tcPr>
                <w:p w14:paraId="6A54D029">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auto"/>
                      <w:kern w:val="2"/>
                      <w:sz w:val="21"/>
                      <w:szCs w:val="21"/>
                      <w:highlight w:val="none"/>
                      <w:lang w:val="en-US" w:eastAsia="zh-CN" w:bidi="ar-SA"/>
                    </w:rPr>
                  </w:pPr>
                  <w:r>
                    <w:rPr>
                      <w:rFonts w:hint="eastAsia"/>
                      <w:color w:val="auto"/>
                      <w:sz w:val="21"/>
                      <w:szCs w:val="21"/>
                      <w:lang w:eastAsia="zh-CN"/>
                    </w:rPr>
                    <w:t>纸、塑料等</w:t>
                  </w:r>
                </w:p>
              </w:tc>
            </w:tr>
            <w:tr w14:paraId="42A40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 w:type="pct"/>
                  <w:vMerge w:val="continue"/>
                  <w:vAlign w:val="center"/>
                </w:tcPr>
                <w:p w14:paraId="2D645B85">
                  <w:pPr>
                    <w:pStyle w:val="40"/>
                    <w:keepNext w:val="0"/>
                    <w:keepLines w:val="0"/>
                    <w:suppressLineNumbers w:val="0"/>
                    <w:bidi w:val="0"/>
                    <w:spacing w:before="0" w:beforeAutospacing="0" w:after="0" w:afterAutospacing="0"/>
                    <w:ind w:left="0" w:right="0"/>
                    <w:rPr>
                      <w:rFonts w:hint="eastAsia"/>
                      <w:color w:val="auto"/>
                    </w:rPr>
                  </w:pPr>
                </w:p>
              </w:tc>
              <w:tc>
                <w:tcPr>
                  <w:tcW w:w="1319" w:type="pct"/>
                  <w:vAlign w:val="center"/>
                </w:tcPr>
                <w:p w14:paraId="094710C7">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auto"/>
                      <w:kern w:val="2"/>
                      <w:sz w:val="21"/>
                      <w:szCs w:val="21"/>
                      <w:highlight w:val="none"/>
                      <w:lang w:val="en-US" w:eastAsia="zh-CN" w:bidi="ar-SA"/>
                    </w:rPr>
                  </w:pPr>
                  <w:r>
                    <w:rPr>
                      <w:rFonts w:hint="eastAsia"/>
                      <w:color w:val="auto"/>
                      <w:sz w:val="21"/>
                      <w:szCs w:val="21"/>
                      <w:lang w:eastAsia="zh-CN"/>
                    </w:rPr>
                    <w:t>废滤材</w:t>
                  </w:r>
                </w:p>
              </w:tc>
              <w:tc>
                <w:tcPr>
                  <w:tcW w:w="919" w:type="pct"/>
                  <w:vAlign w:val="center"/>
                </w:tcPr>
                <w:p w14:paraId="0677B0F6">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宋体"/>
                      <w:color w:val="auto"/>
                      <w:kern w:val="2"/>
                      <w:sz w:val="21"/>
                      <w:szCs w:val="21"/>
                      <w:lang w:val="en-US" w:eastAsia="zh-CN" w:bidi="ar-SA"/>
                    </w:rPr>
                  </w:pPr>
                  <w:r>
                    <w:rPr>
                      <w:rFonts w:hint="eastAsia"/>
                      <w:color w:val="auto"/>
                      <w:sz w:val="21"/>
                      <w:szCs w:val="21"/>
                      <w:lang w:eastAsia="zh-CN"/>
                    </w:rPr>
                    <w:t>制纯</w:t>
                  </w:r>
                  <w:r>
                    <w:rPr>
                      <w:rFonts w:hint="eastAsia"/>
                      <w:color w:val="auto"/>
                      <w:sz w:val="21"/>
                      <w:szCs w:val="21"/>
                      <w:lang w:val="en-US" w:eastAsia="zh-CN"/>
                    </w:rPr>
                    <w:t>水</w:t>
                  </w:r>
                </w:p>
              </w:tc>
              <w:tc>
                <w:tcPr>
                  <w:tcW w:w="2247" w:type="pct"/>
                  <w:vAlign w:val="center"/>
                </w:tcPr>
                <w:p w14:paraId="0E6C8A5A">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宋体"/>
                      <w:color w:val="auto"/>
                      <w:kern w:val="2"/>
                      <w:sz w:val="21"/>
                      <w:szCs w:val="21"/>
                      <w:highlight w:val="none"/>
                      <w:lang w:val="en-US" w:eastAsia="zh-CN" w:bidi="ar-SA"/>
                    </w:rPr>
                  </w:pPr>
                  <w:r>
                    <w:rPr>
                      <w:rFonts w:hint="eastAsia"/>
                      <w:color w:val="auto"/>
                      <w:sz w:val="21"/>
                      <w:szCs w:val="21"/>
                      <w:lang w:eastAsia="zh-CN"/>
                    </w:rPr>
                    <w:t>石英砂过滤、活性炭过滤、棉精密过滤、二级反渗透及微孔过滤滤材更换</w:t>
                  </w:r>
                  <w:r>
                    <w:rPr>
                      <w:rFonts w:hint="eastAsia"/>
                      <w:color w:val="auto"/>
                      <w:sz w:val="21"/>
                      <w:szCs w:val="21"/>
                      <w:lang w:val="en-US" w:eastAsia="zh-CN"/>
                    </w:rPr>
                    <w:t>等</w:t>
                  </w:r>
                </w:p>
              </w:tc>
            </w:tr>
            <w:tr w14:paraId="444C5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 w:type="pct"/>
                  <w:vMerge w:val="continue"/>
                  <w:vAlign w:val="center"/>
                </w:tcPr>
                <w:p w14:paraId="04323151">
                  <w:pPr>
                    <w:pStyle w:val="40"/>
                    <w:keepNext w:val="0"/>
                    <w:keepLines w:val="0"/>
                    <w:suppressLineNumbers w:val="0"/>
                    <w:bidi w:val="0"/>
                    <w:spacing w:before="0" w:beforeAutospacing="0" w:after="0" w:afterAutospacing="0"/>
                    <w:ind w:left="0" w:right="0"/>
                    <w:rPr>
                      <w:rFonts w:hint="eastAsia"/>
                      <w:color w:val="auto"/>
                    </w:rPr>
                  </w:pPr>
                </w:p>
              </w:tc>
              <w:tc>
                <w:tcPr>
                  <w:tcW w:w="1319" w:type="pct"/>
                  <w:vAlign w:val="center"/>
                </w:tcPr>
                <w:p w14:paraId="5805D15C">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auto"/>
                      <w:kern w:val="2"/>
                      <w:sz w:val="21"/>
                      <w:szCs w:val="21"/>
                      <w:lang w:val="en-US" w:eastAsia="zh-CN" w:bidi="ar-SA"/>
                    </w:rPr>
                  </w:pPr>
                  <w:r>
                    <w:rPr>
                      <w:rFonts w:hint="eastAsia"/>
                      <w:color w:val="auto"/>
                      <w:sz w:val="21"/>
                      <w:szCs w:val="21"/>
                      <w:lang w:val="en-US" w:eastAsia="zh-CN"/>
                    </w:rPr>
                    <w:t>废紫外灯管</w:t>
                  </w:r>
                </w:p>
              </w:tc>
              <w:tc>
                <w:tcPr>
                  <w:tcW w:w="919" w:type="pct"/>
                  <w:vAlign w:val="center"/>
                </w:tcPr>
                <w:p w14:paraId="547BC385">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auto"/>
                      <w:kern w:val="2"/>
                      <w:sz w:val="21"/>
                      <w:szCs w:val="21"/>
                      <w:lang w:val="en-US" w:eastAsia="zh-CN" w:bidi="ar-SA"/>
                    </w:rPr>
                  </w:pPr>
                  <w:r>
                    <w:rPr>
                      <w:rFonts w:hint="eastAsia"/>
                      <w:color w:val="auto"/>
                      <w:sz w:val="21"/>
                      <w:szCs w:val="21"/>
                      <w:lang w:val="en-US" w:eastAsia="zh-CN"/>
                    </w:rPr>
                    <w:t>灭菌</w:t>
                  </w:r>
                </w:p>
              </w:tc>
              <w:tc>
                <w:tcPr>
                  <w:tcW w:w="2247" w:type="pct"/>
                  <w:vAlign w:val="center"/>
                </w:tcPr>
                <w:p w14:paraId="69ECDEB7">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kern w:val="2"/>
                      <w:sz w:val="21"/>
                      <w:szCs w:val="21"/>
                      <w:lang w:val="en-US" w:eastAsia="zh-CN" w:bidi="ar-SA"/>
                    </w:rPr>
                    <w:t>UV 灯管</w:t>
                  </w:r>
                </w:p>
              </w:tc>
            </w:tr>
            <w:tr w14:paraId="5B3B3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 w:type="pct"/>
                  <w:vMerge w:val="continue"/>
                  <w:vAlign w:val="center"/>
                </w:tcPr>
                <w:p w14:paraId="61DCD07D">
                  <w:pPr>
                    <w:pStyle w:val="40"/>
                    <w:keepNext w:val="0"/>
                    <w:keepLines w:val="0"/>
                    <w:suppressLineNumbers w:val="0"/>
                    <w:bidi w:val="0"/>
                    <w:spacing w:before="0" w:beforeAutospacing="0" w:after="0" w:afterAutospacing="0"/>
                    <w:ind w:left="0" w:right="0"/>
                    <w:rPr>
                      <w:rFonts w:hint="eastAsia"/>
                      <w:color w:val="auto"/>
                    </w:rPr>
                  </w:pPr>
                </w:p>
              </w:tc>
              <w:tc>
                <w:tcPr>
                  <w:tcW w:w="1319" w:type="pct"/>
                  <w:shd w:val="clear" w:color="auto" w:fill="auto"/>
                  <w:vAlign w:val="center"/>
                </w:tcPr>
                <w:p w14:paraId="470B0464">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kern w:val="2"/>
                      <w:sz w:val="21"/>
                      <w:szCs w:val="21"/>
                      <w:lang w:val="en-US" w:eastAsia="zh-CN" w:bidi="ar-SA"/>
                    </w:rPr>
                    <w:t>废制冷剂空瓶</w:t>
                  </w:r>
                </w:p>
              </w:tc>
              <w:tc>
                <w:tcPr>
                  <w:tcW w:w="919" w:type="pct"/>
                  <w:shd w:val="clear" w:color="auto" w:fill="auto"/>
                  <w:vAlign w:val="center"/>
                </w:tcPr>
                <w:p w14:paraId="478C5FFA">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制冰机</w:t>
                  </w:r>
                </w:p>
              </w:tc>
              <w:tc>
                <w:tcPr>
                  <w:tcW w:w="2247" w:type="pct"/>
                  <w:shd w:val="clear" w:color="auto" w:fill="auto"/>
                  <w:vAlign w:val="center"/>
                </w:tcPr>
                <w:p w14:paraId="3CF85B63">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R507</w:t>
                  </w:r>
                </w:p>
              </w:tc>
            </w:tr>
            <w:tr w14:paraId="0E150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 w:type="pct"/>
                  <w:vMerge w:val="continue"/>
                  <w:vAlign w:val="center"/>
                </w:tcPr>
                <w:p w14:paraId="65C6474D">
                  <w:pPr>
                    <w:pStyle w:val="40"/>
                    <w:keepNext w:val="0"/>
                    <w:keepLines w:val="0"/>
                    <w:suppressLineNumbers w:val="0"/>
                    <w:bidi w:val="0"/>
                    <w:spacing w:before="0" w:beforeAutospacing="0" w:after="0" w:afterAutospacing="0"/>
                    <w:ind w:left="0" w:right="0"/>
                    <w:rPr>
                      <w:rFonts w:hint="eastAsia"/>
                      <w:color w:val="auto"/>
                    </w:rPr>
                  </w:pPr>
                </w:p>
              </w:tc>
              <w:tc>
                <w:tcPr>
                  <w:tcW w:w="1319" w:type="pct"/>
                  <w:shd w:val="clear" w:color="auto" w:fill="auto"/>
                  <w:vAlign w:val="center"/>
                </w:tcPr>
                <w:p w14:paraId="03AE4EB8">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宋体"/>
                      <w:color w:val="auto"/>
                      <w:kern w:val="2"/>
                      <w:sz w:val="21"/>
                      <w:szCs w:val="21"/>
                      <w:highlight w:val="none"/>
                      <w:lang w:val="en-US" w:eastAsia="zh-CN" w:bidi="ar-SA"/>
                    </w:rPr>
                  </w:pPr>
                  <w:r>
                    <w:rPr>
                      <w:rFonts w:hint="eastAsia"/>
                      <w:color w:val="auto"/>
                      <w:sz w:val="21"/>
                      <w:szCs w:val="21"/>
                      <w:lang w:eastAsia="zh-CN"/>
                    </w:rPr>
                    <w:t>废水处理</w:t>
                  </w:r>
                  <w:r>
                    <w:rPr>
                      <w:rFonts w:hint="eastAsia"/>
                      <w:color w:val="auto"/>
                      <w:sz w:val="21"/>
                      <w:szCs w:val="21"/>
                    </w:rPr>
                    <w:t>污泥</w:t>
                  </w:r>
                </w:p>
              </w:tc>
              <w:tc>
                <w:tcPr>
                  <w:tcW w:w="919" w:type="pct"/>
                  <w:shd w:val="clear" w:color="auto" w:fill="auto"/>
                  <w:vAlign w:val="center"/>
                </w:tcPr>
                <w:p w14:paraId="298277DF">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auto"/>
                      <w:kern w:val="2"/>
                      <w:sz w:val="21"/>
                      <w:szCs w:val="21"/>
                      <w:lang w:val="en-US" w:eastAsia="zh-CN" w:bidi="ar-SA"/>
                    </w:rPr>
                  </w:pPr>
                  <w:r>
                    <w:rPr>
                      <w:rFonts w:hint="eastAsia"/>
                      <w:color w:val="auto"/>
                      <w:sz w:val="21"/>
                      <w:szCs w:val="21"/>
                      <w:lang w:val="en-US" w:eastAsia="zh-CN"/>
                    </w:rPr>
                    <w:t>废水处理</w:t>
                  </w:r>
                </w:p>
              </w:tc>
              <w:tc>
                <w:tcPr>
                  <w:tcW w:w="2247" w:type="pct"/>
                  <w:shd w:val="clear" w:color="auto" w:fill="auto"/>
                  <w:vAlign w:val="center"/>
                </w:tcPr>
                <w:p w14:paraId="1FA67CD5">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宋体"/>
                      <w:color w:val="auto"/>
                      <w:kern w:val="2"/>
                      <w:sz w:val="21"/>
                      <w:szCs w:val="21"/>
                      <w:highlight w:val="none"/>
                      <w:lang w:val="en-US" w:eastAsia="zh-CN" w:bidi="ar-SA"/>
                    </w:rPr>
                  </w:pPr>
                  <w:r>
                    <w:rPr>
                      <w:rFonts w:hint="eastAsia"/>
                      <w:color w:val="auto"/>
                      <w:sz w:val="21"/>
                      <w:szCs w:val="21"/>
                      <w:lang w:eastAsia="zh-CN"/>
                    </w:rPr>
                    <w:t>污泥</w:t>
                  </w:r>
                </w:p>
              </w:tc>
            </w:tr>
            <w:tr w14:paraId="0C718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513" w:type="pct"/>
                  <w:vMerge w:val="continue"/>
                  <w:vAlign w:val="center"/>
                </w:tcPr>
                <w:p w14:paraId="44973047">
                  <w:pPr>
                    <w:pStyle w:val="40"/>
                    <w:keepNext w:val="0"/>
                    <w:keepLines w:val="0"/>
                    <w:suppressLineNumbers w:val="0"/>
                    <w:bidi w:val="0"/>
                    <w:spacing w:before="0" w:beforeAutospacing="0" w:after="0" w:afterAutospacing="0"/>
                    <w:ind w:left="0" w:right="0"/>
                    <w:rPr>
                      <w:rFonts w:hint="eastAsia"/>
                      <w:color w:val="auto"/>
                    </w:rPr>
                  </w:pPr>
                </w:p>
              </w:tc>
              <w:tc>
                <w:tcPr>
                  <w:tcW w:w="1319" w:type="pct"/>
                  <w:vAlign w:val="center"/>
                </w:tcPr>
                <w:p w14:paraId="5A0DC2A5">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宋体"/>
                      <w:color w:val="auto"/>
                      <w:kern w:val="2"/>
                      <w:sz w:val="21"/>
                      <w:szCs w:val="21"/>
                      <w:lang w:val="en-US" w:eastAsia="zh-CN" w:bidi="ar-SA"/>
                    </w:rPr>
                  </w:pPr>
                  <w:r>
                    <w:rPr>
                      <w:rFonts w:hint="eastAsia" w:cs="宋体"/>
                      <w:color w:val="auto"/>
                      <w:kern w:val="2"/>
                      <w:sz w:val="21"/>
                      <w:szCs w:val="21"/>
                      <w:lang w:val="en-US" w:eastAsia="zh-CN" w:bidi="ar-SA"/>
                    </w:rPr>
                    <w:t>废包装材料</w:t>
                  </w:r>
                </w:p>
              </w:tc>
              <w:tc>
                <w:tcPr>
                  <w:tcW w:w="919" w:type="pct"/>
                  <w:vAlign w:val="center"/>
                </w:tcPr>
                <w:p w14:paraId="1F81EE9E">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宋体"/>
                      <w:color w:val="auto"/>
                      <w:kern w:val="2"/>
                      <w:sz w:val="21"/>
                      <w:szCs w:val="21"/>
                      <w:lang w:val="en-US" w:eastAsia="zh-CN" w:bidi="ar-SA"/>
                    </w:rPr>
                  </w:pPr>
                  <w:r>
                    <w:rPr>
                      <w:rFonts w:hint="eastAsia" w:cs="宋体"/>
                      <w:color w:val="auto"/>
                      <w:kern w:val="2"/>
                      <w:sz w:val="21"/>
                      <w:szCs w:val="21"/>
                      <w:lang w:val="en-US" w:eastAsia="zh-CN" w:bidi="ar-SA"/>
                    </w:rPr>
                    <w:t>原料拆包</w:t>
                  </w:r>
                </w:p>
              </w:tc>
              <w:tc>
                <w:tcPr>
                  <w:tcW w:w="2247" w:type="pct"/>
                  <w:vAlign w:val="center"/>
                </w:tcPr>
                <w:p w14:paraId="3C39EB59">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宋体"/>
                      <w:color w:val="auto"/>
                      <w:kern w:val="2"/>
                      <w:sz w:val="21"/>
                      <w:szCs w:val="21"/>
                      <w:lang w:val="en-US" w:eastAsia="zh-CN" w:bidi="ar-SA"/>
                    </w:rPr>
                  </w:pPr>
                  <w:r>
                    <w:rPr>
                      <w:rFonts w:hint="eastAsia" w:cs="宋体"/>
                      <w:color w:val="auto"/>
                      <w:kern w:val="2"/>
                      <w:sz w:val="21"/>
                      <w:szCs w:val="21"/>
                      <w:lang w:val="en-US" w:eastAsia="zh-CN" w:bidi="ar-SA"/>
                    </w:rPr>
                    <w:t>塑料等</w:t>
                  </w:r>
                </w:p>
              </w:tc>
            </w:tr>
            <w:tr w14:paraId="20E86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 w:type="pct"/>
                  <w:vMerge w:val="continue"/>
                  <w:vAlign w:val="center"/>
                </w:tcPr>
                <w:p w14:paraId="6D1126CF">
                  <w:pPr>
                    <w:pStyle w:val="40"/>
                    <w:keepNext w:val="0"/>
                    <w:keepLines w:val="0"/>
                    <w:suppressLineNumbers w:val="0"/>
                    <w:bidi w:val="0"/>
                    <w:spacing w:before="0" w:beforeAutospacing="0" w:after="0" w:afterAutospacing="0"/>
                    <w:ind w:left="0" w:right="0"/>
                    <w:rPr>
                      <w:rFonts w:hint="eastAsia"/>
                      <w:color w:val="auto"/>
                    </w:rPr>
                  </w:pPr>
                </w:p>
              </w:tc>
              <w:tc>
                <w:tcPr>
                  <w:tcW w:w="1319" w:type="pct"/>
                  <w:vAlign w:val="center"/>
                </w:tcPr>
                <w:p w14:paraId="15357FB2">
                  <w:pPr>
                    <w:pStyle w:val="40"/>
                    <w:keepNext w:val="0"/>
                    <w:keepLines w:val="0"/>
                    <w:suppressLineNumbers w:val="0"/>
                    <w:bidi w:val="0"/>
                    <w:spacing w:before="0" w:beforeAutospacing="0" w:after="0" w:afterAutospacing="0"/>
                    <w:ind w:left="0" w:leftChars="0" w:right="0" w:rightChars="0" w:firstLine="0" w:firstLineChars="0"/>
                    <w:rPr>
                      <w:rFonts w:hint="eastAsia" w:cs="宋体"/>
                      <w:color w:val="auto"/>
                      <w:kern w:val="2"/>
                      <w:sz w:val="21"/>
                      <w:szCs w:val="21"/>
                      <w:lang w:val="en-US" w:eastAsia="zh-CN" w:bidi="ar-SA"/>
                    </w:rPr>
                  </w:pPr>
                  <w:r>
                    <w:rPr>
                      <w:rFonts w:hint="eastAsia" w:cs="宋体"/>
                      <w:color w:val="auto"/>
                      <w:kern w:val="2"/>
                      <w:sz w:val="21"/>
                      <w:szCs w:val="21"/>
                      <w:lang w:val="en-US" w:eastAsia="zh-CN" w:bidi="ar-SA"/>
                    </w:rPr>
                    <w:t>废润滑油</w:t>
                  </w:r>
                </w:p>
              </w:tc>
              <w:tc>
                <w:tcPr>
                  <w:tcW w:w="919" w:type="pct"/>
                  <w:vAlign w:val="center"/>
                </w:tcPr>
                <w:p w14:paraId="638F5B08">
                  <w:pPr>
                    <w:pStyle w:val="40"/>
                    <w:keepNext w:val="0"/>
                    <w:keepLines w:val="0"/>
                    <w:suppressLineNumbers w:val="0"/>
                    <w:bidi w:val="0"/>
                    <w:spacing w:before="0" w:beforeAutospacing="0" w:after="0" w:afterAutospacing="0"/>
                    <w:ind w:left="0" w:leftChars="0" w:right="0" w:rightChars="0" w:firstLine="0" w:firstLineChars="0"/>
                    <w:rPr>
                      <w:rFonts w:hint="eastAsia" w:cs="宋体"/>
                      <w:color w:val="auto"/>
                      <w:kern w:val="2"/>
                      <w:sz w:val="21"/>
                      <w:szCs w:val="21"/>
                      <w:lang w:val="en-US" w:eastAsia="zh-CN" w:bidi="ar-SA"/>
                    </w:rPr>
                  </w:pPr>
                  <w:r>
                    <w:rPr>
                      <w:rFonts w:hint="eastAsia" w:ascii="Times New Roman" w:hAnsi="Times New Roman" w:eastAsia="宋体" w:cs="宋体"/>
                      <w:color w:val="auto"/>
                      <w:kern w:val="2"/>
                      <w:sz w:val="21"/>
                      <w:szCs w:val="21"/>
                      <w:highlight w:val="none"/>
                      <w:lang w:val="en-US" w:eastAsia="zh-CN" w:bidi="ar-SA"/>
                    </w:rPr>
                    <w:t>设备维修保养</w:t>
                  </w:r>
                </w:p>
              </w:tc>
              <w:tc>
                <w:tcPr>
                  <w:tcW w:w="2247" w:type="pct"/>
                  <w:vAlign w:val="center"/>
                </w:tcPr>
                <w:p w14:paraId="28424E06">
                  <w:pPr>
                    <w:pStyle w:val="40"/>
                    <w:keepNext w:val="0"/>
                    <w:keepLines w:val="0"/>
                    <w:suppressLineNumbers w:val="0"/>
                    <w:bidi w:val="0"/>
                    <w:spacing w:before="0" w:beforeAutospacing="0" w:after="0" w:afterAutospacing="0"/>
                    <w:ind w:left="0" w:leftChars="0" w:right="0" w:rightChars="0" w:firstLine="0" w:firstLineChars="0"/>
                    <w:rPr>
                      <w:rFonts w:hint="default" w:cs="宋体"/>
                      <w:color w:val="auto"/>
                      <w:kern w:val="2"/>
                      <w:sz w:val="21"/>
                      <w:szCs w:val="21"/>
                      <w:lang w:val="en-US" w:eastAsia="zh-CN" w:bidi="ar-SA"/>
                    </w:rPr>
                  </w:pPr>
                  <w:r>
                    <w:rPr>
                      <w:rFonts w:hint="eastAsia" w:cs="宋体"/>
                      <w:color w:val="auto"/>
                      <w:kern w:val="2"/>
                      <w:sz w:val="21"/>
                      <w:szCs w:val="21"/>
                      <w:lang w:val="en-US" w:eastAsia="zh-CN" w:bidi="ar-SA"/>
                    </w:rPr>
                    <w:t>矿物油</w:t>
                  </w:r>
                </w:p>
              </w:tc>
            </w:tr>
            <w:tr w14:paraId="06D04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 w:type="pct"/>
                  <w:vMerge w:val="continue"/>
                  <w:vAlign w:val="center"/>
                </w:tcPr>
                <w:p w14:paraId="00F8A429">
                  <w:pPr>
                    <w:pStyle w:val="40"/>
                    <w:keepNext w:val="0"/>
                    <w:keepLines w:val="0"/>
                    <w:suppressLineNumbers w:val="0"/>
                    <w:bidi w:val="0"/>
                    <w:spacing w:before="0" w:beforeAutospacing="0" w:after="0" w:afterAutospacing="0"/>
                    <w:ind w:left="0" w:right="0"/>
                    <w:rPr>
                      <w:rFonts w:hint="eastAsia"/>
                      <w:color w:val="auto"/>
                    </w:rPr>
                  </w:pPr>
                </w:p>
              </w:tc>
              <w:tc>
                <w:tcPr>
                  <w:tcW w:w="1319" w:type="pct"/>
                  <w:vAlign w:val="center"/>
                </w:tcPr>
                <w:p w14:paraId="1A0F3B51">
                  <w:pPr>
                    <w:pStyle w:val="40"/>
                    <w:keepNext w:val="0"/>
                    <w:keepLines w:val="0"/>
                    <w:suppressLineNumbers w:val="0"/>
                    <w:bidi w:val="0"/>
                    <w:spacing w:before="0" w:beforeAutospacing="0" w:after="0" w:afterAutospacing="0"/>
                    <w:ind w:left="0" w:leftChars="0" w:right="0" w:rightChars="0" w:firstLine="0" w:firstLineChars="0"/>
                    <w:rPr>
                      <w:rFonts w:hint="eastAsia" w:cs="宋体"/>
                      <w:color w:val="auto"/>
                      <w:kern w:val="2"/>
                      <w:sz w:val="21"/>
                      <w:szCs w:val="21"/>
                      <w:lang w:val="en-US" w:eastAsia="zh-CN" w:bidi="ar-SA"/>
                    </w:rPr>
                  </w:pPr>
                  <w:r>
                    <w:rPr>
                      <w:rFonts w:hint="eastAsia" w:ascii="Times New Roman" w:hAnsi="Times New Roman" w:eastAsia="宋体" w:cs="宋体"/>
                      <w:color w:val="auto"/>
                      <w:kern w:val="2"/>
                      <w:sz w:val="21"/>
                      <w:szCs w:val="21"/>
                      <w:highlight w:val="none"/>
                      <w:lang w:val="en-US" w:eastAsia="zh-CN" w:bidi="ar-SA"/>
                    </w:rPr>
                    <w:t>废油桶</w:t>
                  </w:r>
                </w:p>
              </w:tc>
              <w:tc>
                <w:tcPr>
                  <w:tcW w:w="919" w:type="pct"/>
                  <w:vAlign w:val="center"/>
                </w:tcPr>
                <w:p w14:paraId="03EDE2D4">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kern w:val="2"/>
                      <w:sz w:val="21"/>
                      <w:szCs w:val="21"/>
                      <w:highlight w:val="none"/>
                      <w:lang w:val="en-US" w:eastAsia="zh-CN" w:bidi="ar-SA"/>
                    </w:rPr>
                    <w:t>设备维修保养</w:t>
                  </w:r>
                </w:p>
              </w:tc>
              <w:tc>
                <w:tcPr>
                  <w:tcW w:w="2247" w:type="pct"/>
                  <w:vAlign w:val="center"/>
                </w:tcPr>
                <w:p w14:paraId="04E87D16">
                  <w:pPr>
                    <w:pStyle w:val="40"/>
                    <w:keepNext w:val="0"/>
                    <w:keepLines w:val="0"/>
                    <w:suppressLineNumbers w:val="0"/>
                    <w:bidi w:val="0"/>
                    <w:spacing w:before="0" w:beforeAutospacing="0" w:after="0" w:afterAutospacing="0"/>
                    <w:ind w:left="0" w:leftChars="0" w:right="0" w:rightChars="0" w:firstLine="0" w:firstLineChars="0"/>
                    <w:rPr>
                      <w:rFonts w:hint="eastAsia" w:cs="宋体"/>
                      <w:color w:val="auto"/>
                      <w:kern w:val="2"/>
                      <w:sz w:val="21"/>
                      <w:szCs w:val="21"/>
                      <w:lang w:val="en-US" w:eastAsia="zh-CN" w:bidi="ar-SA"/>
                    </w:rPr>
                  </w:pPr>
                  <w:r>
                    <w:rPr>
                      <w:rFonts w:hint="eastAsia" w:cs="宋体"/>
                      <w:color w:val="auto"/>
                      <w:kern w:val="2"/>
                      <w:sz w:val="21"/>
                      <w:szCs w:val="21"/>
                      <w:lang w:val="en-US" w:eastAsia="zh-CN" w:bidi="ar-SA"/>
                    </w:rPr>
                    <w:t>矿物油</w:t>
                  </w:r>
                </w:p>
              </w:tc>
            </w:tr>
            <w:tr w14:paraId="40B65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 w:type="pct"/>
                  <w:vMerge w:val="continue"/>
                  <w:vAlign w:val="center"/>
                </w:tcPr>
                <w:p w14:paraId="1BD746B1">
                  <w:pPr>
                    <w:pStyle w:val="40"/>
                    <w:keepNext w:val="0"/>
                    <w:keepLines w:val="0"/>
                    <w:suppressLineNumbers w:val="0"/>
                    <w:bidi w:val="0"/>
                    <w:spacing w:before="0" w:beforeAutospacing="0" w:after="0" w:afterAutospacing="0"/>
                    <w:ind w:left="0" w:right="0"/>
                    <w:rPr>
                      <w:rFonts w:hint="eastAsia"/>
                      <w:color w:val="auto"/>
                    </w:rPr>
                  </w:pPr>
                </w:p>
              </w:tc>
              <w:tc>
                <w:tcPr>
                  <w:tcW w:w="1319" w:type="pct"/>
                  <w:vAlign w:val="center"/>
                </w:tcPr>
                <w:p w14:paraId="0F366D0C">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highlight w:val="none"/>
                      <w:lang w:val="en-US" w:eastAsia="zh-CN" w:bidi="ar-SA"/>
                    </w:rPr>
                    <w:t>含油废抹布及手套</w:t>
                  </w:r>
                  <w:r>
                    <w:rPr>
                      <w:rFonts w:hint="eastAsia" w:ascii="Times New Roman" w:hAnsi="Times New Roman" w:eastAsia="宋体" w:cs="宋体"/>
                      <w:color w:val="auto"/>
                      <w:kern w:val="2"/>
                      <w:sz w:val="21"/>
                      <w:szCs w:val="21"/>
                      <w:lang w:val="en-US" w:eastAsia="zh-CN" w:bidi="ar-SA"/>
                    </w:rPr>
                    <w:t xml:space="preserve"> </w:t>
                  </w:r>
                </w:p>
              </w:tc>
              <w:tc>
                <w:tcPr>
                  <w:tcW w:w="919" w:type="pct"/>
                  <w:vAlign w:val="center"/>
                </w:tcPr>
                <w:p w14:paraId="238F3C76">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highlight w:val="none"/>
                      <w:lang w:val="en-US" w:eastAsia="zh-CN" w:bidi="ar-SA"/>
                    </w:rPr>
                    <w:t>设备维修保养</w:t>
                  </w:r>
                </w:p>
              </w:tc>
              <w:tc>
                <w:tcPr>
                  <w:tcW w:w="2247" w:type="pct"/>
                  <w:vAlign w:val="center"/>
                </w:tcPr>
                <w:p w14:paraId="2A7DC9A9">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宋体"/>
                      <w:color w:val="auto"/>
                      <w:kern w:val="2"/>
                      <w:sz w:val="21"/>
                      <w:szCs w:val="21"/>
                      <w:lang w:val="en-US" w:eastAsia="zh-CN" w:bidi="ar-SA"/>
                    </w:rPr>
                  </w:pPr>
                  <w:r>
                    <w:rPr>
                      <w:rFonts w:hint="eastAsia" w:cs="宋体"/>
                      <w:color w:val="auto"/>
                      <w:kern w:val="2"/>
                      <w:sz w:val="21"/>
                      <w:szCs w:val="21"/>
                      <w:lang w:val="en-US" w:eastAsia="zh-CN" w:bidi="ar-SA"/>
                    </w:rPr>
                    <w:t>矿物油等</w:t>
                  </w:r>
                </w:p>
              </w:tc>
            </w:tr>
            <w:tr w14:paraId="1FA7E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 w:type="pct"/>
                  <w:vMerge w:val="continue"/>
                  <w:vAlign w:val="center"/>
                </w:tcPr>
                <w:p w14:paraId="6D458E20">
                  <w:pPr>
                    <w:pStyle w:val="40"/>
                    <w:keepNext w:val="0"/>
                    <w:keepLines w:val="0"/>
                    <w:suppressLineNumbers w:val="0"/>
                    <w:bidi w:val="0"/>
                    <w:spacing w:before="0" w:beforeAutospacing="0" w:after="0" w:afterAutospacing="0"/>
                    <w:ind w:left="0" w:right="0"/>
                    <w:rPr>
                      <w:rFonts w:hint="default"/>
                      <w:color w:val="auto"/>
                    </w:rPr>
                  </w:pPr>
                </w:p>
              </w:tc>
              <w:tc>
                <w:tcPr>
                  <w:tcW w:w="1319" w:type="pct"/>
                  <w:vAlign w:val="center"/>
                </w:tcPr>
                <w:p w14:paraId="5091269C">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kern w:val="2"/>
                      <w:sz w:val="21"/>
                      <w:szCs w:val="21"/>
                      <w:highlight w:val="none"/>
                      <w:lang w:val="en-US" w:eastAsia="zh-CN" w:bidi="ar-SA"/>
                    </w:rPr>
                    <w:t>废百洁布</w:t>
                  </w:r>
                </w:p>
              </w:tc>
              <w:tc>
                <w:tcPr>
                  <w:tcW w:w="919" w:type="pct"/>
                  <w:vAlign w:val="center"/>
                </w:tcPr>
                <w:p w14:paraId="631AA670">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宋体"/>
                      <w:color w:val="auto"/>
                      <w:kern w:val="2"/>
                      <w:sz w:val="21"/>
                      <w:szCs w:val="21"/>
                      <w:lang w:val="en-US" w:eastAsia="zh-CN" w:bidi="ar-SA"/>
                    </w:rPr>
                  </w:pPr>
                  <w:r>
                    <w:rPr>
                      <w:rFonts w:hint="eastAsia" w:cs="宋体"/>
                      <w:color w:val="auto"/>
                      <w:kern w:val="2"/>
                      <w:sz w:val="21"/>
                      <w:szCs w:val="21"/>
                      <w:lang w:val="en-US" w:eastAsia="zh-CN" w:bidi="ar-SA"/>
                    </w:rPr>
                    <w:t>制冰机擦拭</w:t>
                  </w:r>
                </w:p>
              </w:tc>
              <w:tc>
                <w:tcPr>
                  <w:tcW w:w="2247" w:type="pct"/>
                  <w:vAlign w:val="center"/>
                </w:tcPr>
                <w:p w14:paraId="1AC3AFB2">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百洁布</w:t>
                  </w:r>
                </w:p>
              </w:tc>
            </w:tr>
            <w:tr w14:paraId="3CD2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3" w:type="pct"/>
                  <w:vMerge w:val="continue"/>
                  <w:vAlign w:val="center"/>
                </w:tcPr>
                <w:p w14:paraId="73509D3D">
                  <w:pPr>
                    <w:pStyle w:val="40"/>
                    <w:keepNext w:val="0"/>
                    <w:keepLines w:val="0"/>
                    <w:suppressLineNumbers w:val="0"/>
                    <w:bidi w:val="0"/>
                    <w:spacing w:before="0" w:beforeAutospacing="0" w:after="0" w:afterAutospacing="0"/>
                    <w:ind w:left="0" w:right="0"/>
                    <w:rPr>
                      <w:rFonts w:hint="default"/>
                      <w:color w:val="auto"/>
                    </w:rPr>
                  </w:pPr>
                </w:p>
              </w:tc>
              <w:tc>
                <w:tcPr>
                  <w:tcW w:w="1319" w:type="pct"/>
                  <w:shd w:val="clear" w:color="auto" w:fill="auto"/>
                  <w:vAlign w:val="center"/>
                </w:tcPr>
                <w:p w14:paraId="4FEF9CD4">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宋体"/>
                      <w:color w:val="auto"/>
                      <w:kern w:val="2"/>
                      <w:sz w:val="21"/>
                      <w:szCs w:val="21"/>
                      <w:highlight w:val="none"/>
                      <w:lang w:val="en-US" w:eastAsia="zh-CN" w:bidi="ar-SA"/>
                    </w:rPr>
                  </w:pPr>
                  <w:r>
                    <w:rPr>
                      <w:rFonts w:hint="default"/>
                      <w:color w:val="auto"/>
                      <w:sz w:val="21"/>
                      <w:szCs w:val="21"/>
                    </w:rPr>
                    <w:t>生活垃圾</w:t>
                  </w:r>
                </w:p>
              </w:tc>
              <w:tc>
                <w:tcPr>
                  <w:tcW w:w="919" w:type="pct"/>
                  <w:shd w:val="clear" w:color="auto" w:fill="auto"/>
                  <w:vAlign w:val="center"/>
                </w:tcPr>
                <w:p w14:paraId="7F3FFE09">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auto"/>
                      <w:kern w:val="2"/>
                      <w:sz w:val="21"/>
                      <w:szCs w:val="21"/>
                      <w:lang w:val="en-US" w:eastAsia="zh-CN" w:bidi="ar-SA"/>
                    </w:rPr>
                  </w:pPr>
                  <w:r>
                    <w:rPr>
                      <w:rFonts w:hint="default"/>
                      <w:color w:val="auto"/>
                    </w:rPr>
                    <w:t>职工生活</w:t>
                  </w:r>
                </w:p>
              </w:tc>
              <w:tc>
                <w:tcPr>
                  <w:tcW w:w="2247" w:type="pct"/>
                  <w:shd w:val="clear" w:color="auto" w:fill="auto"/>
                  <w:vAlign w:val="center"/>
                </w:tcPr>
                <w:p w14:paraId="247B37A9">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auto"/>
                      <w:kern w:val="2"/>
                      <w:sz w:val="21"/>
                      <w:szCs w:val="21"/>
                      <w:highlight w:val="none"/>
                      <w:lang w:val="en-US" w:eastAsia="zh-CN" w:bidi="ar-SA"/>
                    </w:rPr>
                  </w:pPr>
                  <w:r>
                    <w:rPr>
                      <w:rFonts w:hint="default"/>
                      <w:color w:val="auto"/>
                      <w:sz w:val="21"/>
                      <w:szCs w:val="21"/>
                    </w:rPr>
                    <w:t>纸类、果皮等</w:t>
                  </w:r>
                </w:p>
              </w:tc>
            </w:tr>
          </w:tbl>
          <w:p w14:paraId="4C443DDF">
            <w:pPr>
              <w:pStyle w:val="17"/>
              <w:keepNext w:val="0"/>
              <w:keepLines w:val="0"/>
              <w:suppressLineNumbers w:val="0"/>
              <w:spacing w:before="0" w:beforeAutospacing="0" w:after="0" w:afterAutospacing="0"/>
              <w:ind w:left="0" w:right="0"/>
              <w:jc w:val="both"/>
              <w:rPr>
                <w:rFonts w:hint="default"/>
                <w:lang w:val="en-GB"/>
              </w:rPr>
            </w:pPr>
          </w:p>
        </w:tc>
      </w:tr>
      <w:tr w14:paraId="30F542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7" w:hRule="atLeast"/>
        </w:trPr>
        <w:tc>
          <w:tcPr>
            <w:tcW w:w="457" w:type="dxa"/>
            <w:tcBorders>
              <w:top w:val="single" w:color="auto" w:sz="4" w:space="0"/>
            </w:tcBorders>
            <w:vAlign w:val="center"/>
          </w:tcPr>
          <w:p w14:paraId="1A44D7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125" w:leftChars="-50" w:right="-125" w:rightChars="-50" w:firstLine="0" w:firstLineChars="0"/>
              <w:jc w:val="both"/>
              <w:textAlignment w:val="auto"/>
              <w:rPr>
                <w:rFonts w:hint="eastAsia" w:ascii="宋体" w:hAnsi="宋体"/>
                <w:b/>
                <w:szCs w:val="22"/>
              </w:rPr>
            </w:pPr>
            <w:r>
              <w:rPr>
                <w:rFonts w:hint="eastAsia" w:ascii="宋体" w:hAnsi="宋体"/>
                <w:b/>
                <w:color w:val="000000" w:themeColor="text1"/>
                <w:sz w:val="21"/>
                <w:szCs w:val="20"/>
                <w14:textFill>
                  <w14:solidFill>
                    <w14:schemeClr w14:val="tx1"/>
                  </w14:solidFill>
                </w14:textFill>
              </w:rPr>
              <w:t>与项目有关的原有环境污染问题</w:t>
            </w:r>
          </w:p>
        </w:tc>
        <w:tc>
          <w:tcPr>
            <w:tcW w:w="9216" w:type="dxa"/>
            <w:tcBorders>
              <w:top w:val="single" w:color="auto" w:sz="4" w:space="0"/>
            </w:tcBorders>
            <w:vAlign w:val="top"/>
          </w:tcPr>
          <w:p w14:paraId="38C5B522">
            <w:pPr>
              <w:pStyle w:val="4"/>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与项目有关的原有环境污染问题</w:t>
            </w:r>
          </w:p>
          <w:p w14:paraId="2F8189CE">
            <w:pPr>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项目为新建，</w:t>
            </w:r>
            <w:r>
              <w:rPr>
                <w:rFonts w:hint="eastAsia"/>
                <w:color w:val="000000" w:themeColor="text1"/>
                <w:lang w:val="en-US" w:eastAsia="zh-CN"/>
                <w14:textFill>
                  <w14:solidFill>
                    <w14:schemeClr w14:val="tx1"/>
                  </w14:solidFill>
                </w14:textFill>
              </w:rPr>
              <w:t>位于</w:t>
            </w:r>
            <w:r>
              <w:rPr>
                <w:rFonts w:hint="eastAsia"/>
                <w:lang w:val="zh-CN"/>
              </w:rPr>
              <w:t>绍兴市越城区皋埠街道银山路12号，</w:t>
            </w:r>
            <w:r>
              <w:rPr>
                <w:rFonts w:hint="eastAsia"/>
                <w:lang w:val="en-US" w:eastAsia="zh-CN"/>
              </w:rPr>
              <w:t>租用浙江绍兴伊曼食品有限公司</w:t>
            </w:r>
            <w:r>
              <w:rPr>
                <w:rFonts w:hint="eastAsia"/>
                <w:lang w:val="zh-CN"/>
              </w:rPr>
              <w:t>6号车间</w:t>
            </w:r>
            <w:r>
              <w:rPr>
                <w:rFonts w:hint="eastAsia"/>
                <w:lang w:val="en-US" w:eastAsia="zh-CN"/>
              </w:rPr>
              <w:t>4-5层</w:t>
            </w:r>
            <w:r>
              <w:rPr>
                <w:rFonts w:hint="eastAsia"/>
                <w:color w:val="000000" w:themeColor="text1"/>
                <w:lang w:eastAsia="zh-CN"/>
                <w14:textFill>
                  <w14:solidFill>
                    <w14:schemeClr w14:val="tx1"/>
                  </w14:solidFill>
                </w14:textFill>
              </w:rPr>
              <w:t>。根据调查，</w:t>
            </w:r>
            <w:r>
              <w:rPr>
                <w:rFonts w:hint="eastAsia"/>
                <w:color w:val="000000" w:themeColor="text1"/>
                <w:lang w:val="en-US" w:eastAsia="zh-CN"/>
                <w14:textFill>
                  <w14:solidFill>
                    <w14:schemeClr w14:val="tx1"/>
                  </w14:solidFill>
                </w14:textFill>
              </w:rPr>
              <w:t>6</w:t>
            </w:r>
            <w:r>
              <w:rPr>
                <w:rFonts w:hint="eastAsia"/>
                <w:color w:val="000000" w:themeColor="text1"/>
                <w:lang w:eastAsia="zh-CN"/>
                <w14:textFill>
                  <w14:solidFill>
                    <w14:schemeClr w14:val="tx1"/>
                  </w14:solidFill>
                </w14:textFill>
              </w:rPr>
              <w:t>号</w:t>
            </w:r>
            <w:r>
              <w:rPr>
                <w:rFonts w:hint="eastAsia"/>
                <w:color w:val="000000" w:themeColor="text1"/>
                <w:lang w:val="en-US" w:eastAsia="zh-CN"/>
                <w14:textFill>
                  <w14:solidFill>
                    <w14:schemeClr w14:val="tx1"/>
                  </w14:solidFill>
                </w14:textFill>
              </w:rPr>
              <w:t>车间4-5层为空置车间，因此</w:t>
            </w:r>
            <w:r>
              <w:rPr>
                <w:rFonts w:hint="eastAsia"/>
                <w:color w:val="000000" w:themeColor="text1"/>
                <w:lang w:eastAsia="zh-CN"/>
                <w14:textFill>
                  <w14:solidFill>
                    <w14:schemeClr w14:val="tx1"/>
                  </w14:solidFill>
                </w14:textFill>
              </w:rPr>
              <w:t>不产生重金属、有毒有害污染物、持久性难降解有机污染物等，</w:t>
            </w:r>
            <w:r>
              <w:rPr>
                <w:rFonts w:hint="eastAsia"/>
                <w:color w:val="000000" w:themeColor="text1"/>
                <w:lang w:val="en-US" w:eastAsia="zh-CN"/>
                <w14:textFill>
                  <w14:solidFill>
                    <w14:schemeClr w14:val="tx1"/>
                  </w14:solidFill>
                </w14:textFill>
              </w:rPr>
              <w:t>故</w:t>
            </w:r>
            <w:r>
              <w:rPr>
                <w:rFonts w:hint="eastAsia"/>
                <w:color w:val="000000" w:themeColor="text1"/>
                <w:lang w:eastAsia="zh-CN"/>
                <w14:textFill>
                  <w14:solidFill>
                    <w14:schemeClr w14:val="tx1"/>
                  </w14:solidFill>
                </w14:textFill>
              </w:rPr>
              <w:t>不存在与项目有关的原有污染情况和环境问题</w:t>
            </w:r>
            <w:r>
              <w:rPr>
                <w:rFonts w:hint="default"/>
                <w:color w:val="000000" w:themeColor="text1"/>
                <w14:textFill>
                  <w14:solidFill>
                    <w14:schemeClr w14:val="tx1"/>
                  </w14:solidFill>
                </w14:textFill>
              </w:rPr>
              <w:t>。</w:t>
            </w:r>
          </w:p>
          <w:p w14:paraId="27CE268D">
            <w:pPr>
              <w:keepNext w:val="0"/>
              <w:keepLines w:val="0"/>
              <w:suppressLineNumbers w:val="0"/>
              <w:bidi w:val="0"/>
              <w:spacing w:before="0" w:beforeAutospacing="0" w:after="0" w:afterAutospacing="0"/>
              <w:ind w:left="0" w:leftChars="0" w:right="0" w:rightChars="0" w:firstLine="502" w:firstLineChars="200"/>
              <w:rPr>
                <w:rFonts w:hint="default"/>
                <w:lang w:val="en-GB"/>
              </w:rPr>
            </w:pPr>
          </w:p>
        </w:tc>
      </w:tr>
    </w:tbl>
    <w:p w14:paraId="29C8EEB5">
      <w:pPr>
        <w:pStyle w:val="16"/>
        <w:rPr>
          <w:rFonts w:hint="eastAsia"/>
        </w:rPr>
        <w:sectPr>
          <w:headerReference r:id="rId19" w:type="default"/>
          <w:footerReference r:id="rId20" w:type="default"/>
          <w:pgSz w:w="11906" w:h="16838"/>
          <w:pgMar w:top="1332" w:right="1417" w:bottom="1304" w:left="1417" w:header="737" w:footer="850" w:gutter="0"/>
          <w:pgBorders>
            <w:top w:val="none" w:sz="0" w:space="0"/>
            <w:left w:val="none" w:sz="0" w:space="0"/>
            <w:bottom w:val="none" w:sz="0" w:space="0"/>
            <w:right w:val="none" w:sz="0" w:space="0"/>
          </w:pgBorders>
          <w:pgNumType w:fmt="decimal"/>
          <w:cols w:space="0" w:num="1"/>
          <w:docGrid w:type="linesAndChars" w:linePitch="330" w:charSpace="2457"/>
        </w:sectPr>
      </w:pPr>
    </w:p>
    <w:p w14:paraId="15BC25FC">
      <w:pPr>
        <w:pStyle w:val="3"/>
        <w:keepNext/>
        <w:keepLines/>
        <w:pageBreakBefore w:val="0"/>
        <w:widowControl w:val="0"/>
        <w:kinsoku/>
        <w:wordWrap/>
        <w:overflowPunct/>
        <w:topLinePunct w:val="0"/>
        <w:autoSpaceDE/>
        <w:autoSpaceDN/>
        <w:bidi w:val="0"/>
        <w:adjustRightInd/>
        <w:snapToGrid/>
        <w:spacing w:line="0" w:lineRule="atLeast"/>
        <w:textAlignment w:val="auto"/>
      </w:pPr>
      <w:bookmarkStart w:id="49" w:name="_Toc27189"/>
      <w:bookmarkStart w:id="50" w:name="_Toc2552"/>
      <w:bookmarkStart w:id="51" w:name="_Toc23566"/>
      <w:bookmarkStart w:id="52" w:name="三、环境质量现状、保护目标及评价标准"/>
      <w:r>
        <w:rPr>
          <w:rFonts w:hint="eastAsia"/>
        </w:rPr>
        <w:t>区域环境质量现状、环境保护目标及评价标准</w:t>
      </w:r>
      <w:bookmarkEnd w:id="49"/>
      <w:bookmarkEnd w:id="50"/>
      <w:bookmarkEnd w:id="51"/>
    </w:p>
    <w:bookmarkEnd w:id="52"/>
    <w:tbl>
      <w:tblPr>
        <w:tblStyle w:val="27"/>
        <w:tblW w:w="955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03"/>
        <w:gridCol w:w="9248"/>
      </w:tblGrid>
      <w:tr w14:paraId="5183C7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78" w:hRule="atLeast"/>
          <w:jc w:val="center"/>
        </w:trPr>
        <w:tc>
          <w:tcPr>
            <w:tcW w:w="303" w:type="dxa"/>
            <w:tcMar>
              <w:left w:w="28" w:type="dxa"/>
              <w:right w:w="28" w:type="dxa"/>
            </w:tcMar>
            <w:vAlign w:val="center"/>
          </w:tcPr>
          <w:p w14:paraId="12353F83">
            <w:pPr>
              <w:keepNext w:val="0"/>
              <w:keepLines w:val="0"/>
              <w:suppressLineNumbers w:val="0"/>
              <w:spacing w:before="0" w:beforeAutospacing="0" w:after="0" w:afterAutospacing="0" w:line="500" w:lineRule="exact"/>
              <w:ind w:left="0" w:right="0" w:firstLine="0" w:firstLineChars="0"/>
              <w:jc w:val="center"/>
              <w:rPr>
                <w:rFonts w:hint="default" w:ascii="Calibri" w:hAnsi="Calibri" w:cs="Calibri"/>
                <w:b/>
                <w:kern w:val="0"/>
              </w:rPr>
            </w:pPr>
            <w:r>
              <w:rPr>
                <w:rFonts w:hint="default" w:ascii="宋体" w:hAnsi="宋体"/>
                <w:b/>
                <w:szCs w:val="22"/>
              </w:rPr>
              <w:t>环境质量现状</w:t>
            </w:r>
          </w:p>
        </w:tc>
        <w:tc>
          <w:tcPr>
            <w:tcW w:w="9248" w:type="dxa"/>
            <w:vAlign w:val="bottom"/>
          </w:tcPr>
          <w:p w14:paraId="4AF2A2D5">
            <w:pPr>
              <w:pStyle w:val="4"/>
              <w:suppressLineNumbers w:val="0"/>
              <w:spacing w:before="0" w:beforeAutospacing="0" w:after="0" w:afterAutospacing="0"/>
              <w:ind w:left="0" w:right="0"/>
              <w:rPr>
                <w:rFonts w:hint="default"/>
              </w:rPr>
            </w:pPr>
            <w:bookmarkStart w:id="53" w:name="_Toc16108"/>
            <w:bookmarkStart w:id="54" w:name="。32。环境质量现状"/>
            <w:r>
              <w:rPr>
                <w:rFonts w:hint="eastAsia"/>
              </w:rPr>
              <w:t>环境质量现状</w:t>
            </w:r>
            <w:bookmarkEnd w:id="53"/>
            <w:bookmarkEnd w:id="54"/>
          </w:p>
          <w:p w14:paraId="64D8FF41">
            <w:pPr>
              <w:pStyle w:val="5"/>
              <w:suppressLineNumbers w:val="0"/>
              <w:spacing w:before="0" w:beforeAutospacing="0" w:after="0" w:afterAutospacing="0"/>
              <w:ind w:left="251" w:leftChars="0" w:right="0" w:firstLineChars="0"/>
              <w:rPr>
                <w:rFonts w:hint="default"/>
              </w:rPr>
            </w:pPr>
            <w:r>
              <w:rPr>
                <w:rFonts w:hint="eastAsia"/>
              </w:rPr>
              <w:t>大气环境质量现状</w:t>
            </w:r>
          </w:p>
          <w:p w14:paraId="5B5EFD5D">
            <w:pPr>
              <w:pStyle w:val="5"/>
              <w:keepNext/>
              <w:keepLines/>
              <w:pageBreakBefore w:val="0"/>
              <w:widowControl w:val="0"/>
              <w:numPr>
                <w:ilvl w:val="2"/>
                <w:numId w:val="0"/>
              </w:numPr>
              <w:suppressLineNumbers w:val="0"/>
              <w:kinsoku/>
              <w:wordWrap/>
              <w:overflowPunct/>
              <w:topLinePunct w:val="0"/>
              <w:autoSpaceDE/>
              <w:autoSpaceDN/>
              <w:bidi w:val="0"/>
              <w:adjustRightInd/>
              <w:snapToGrid/>
              <w:spacing w:before="0" w:beforeAutospacing="0" w:after="0" w:afterAutospacing="0" w:line="312" w:lineRule="auto"/>
              <w:ind w:left="0" w:leftChars="0" w:right="0" w:firstLine="502" w:firstLineChars="200"/>
              <w:textAlignment w:val="auto"/>
              <w:rPr>
                <w:rFonts w:hint="default"/>
              </w:rPr>
            </w:pPr>
            <w:r>
              <w:rPr>
                <w:rFonts w:hint="eastAsia"/>
                <w:lang w:eastAsia="zh-CN"/>
              </w:rPr>
              <w:t>（</w:t>
            </w:r>
            <w:r>
              <w:rPr>
                <w:rFonts w:hint="eastAsia"/>
                <w:lang w:val="en-US" w:eastAsia="zh-CN"/>
              </w:rPr>
              <w:t>1</w:t>
            </w:r>
            <w:r>
              <w:rPr>
                <w:rFonts w:hint="eastAsia"/>
                <w:lang w:eastAsia="zh-CN"/>
              </w:rPr>
              <w:t>）</w:t>
            </w:r>
            <w:r>
              <w:rPr>
                <w:rFonts w:hint="eastAsia"/>
              </w:rPr>
              <w:t>基本污染物环境质量数据及达标区判定</w:t>
            </w:r>
          </w:p>
          <w:p w14:paraId="7BA8183F">
            <w:pPr>
              <w:pStyle w:val="12"/>
              <w:keepNext w:val="0"/>
              <w:keepLines w:val="0"/>
              <w:suppressLineNumbers w:val="0"/>
              <w:bidi w:val="0"/>
              <w:spacing w:before="0" w:beforeAutospacing="0" w:after="0" w:afterAutospacing="0"/>
              <w:ind w:left="0" w:right="0"/>
              <w:rPr>
                <w:rFonts w:hint="default" w:ascii="Times New Roman" w:hAnsi="Times New Roman" w:eastAsia="宋体"/>
                <w:highlight w:val="none"/>
              </w:rPr>
            </w:pPr>
            <w:r>
              <w:rPr>
                <w:rFonts w:hint="eastAsia"/>
                <w:highlight w:val="none"/>
                <w:lang w:val="en-US" w:eastAsia="zh-CN"/>
              </w:rPr>
              <w:t>根据《绍兴市生态环境质量概况报告（2025 年）》，2025 年越城区环境空气质量达到一级天数（优）121 天，二级天数（良）210 天，出现空气污染天数 34 天，环境空气质量指数（AQI）优良天数比例为 90.7%。根据越城区</w:t>
            </w:r>
            <w:r>
              <w:rPr>
                <w:rFonts w:hint="default" w:ascii="Times New Roman" w:hAnsi="Times New Roman" w:eastAsia="宋体"/>
                <w:highlight w:val="none"/>
              </w:rPr>
              <w:t>202</w:t>
            </w:r>
            <w:r>
              <w:rPr>
                <w:rFonts w:hint="eastAsia"/>
                <w:highlight w:val="none"/>
                <w:lang w:val="en-US" w:eastAsia="zh-CN"/>
              </w:rPr>
              <w:t>5</w:t>
            </w:r>
            <w:r>
              <w:rPr>
                <w:rFonts w:hint="default" w:ascii="Times New Roman" w:hAnsi="Times New Roman" w:eastAsia="宋体"/>
                <w:highlight w:val="none"/>
              </w:rPr>
              <w:t>年环境空气质量的相关数据进行环境空气质量达标区的判定，详见</w:t>
            </w:r>
            <w:r>
              <w:rPr>
                <w:rFonts w:hint="default" w:ascii="Times New Roman" w:hAnsi="Times New Roman" w:eastAsia="宋体"/>
                <w:highlight w:val="none"/>
                <w:lang w:val="en-US"/>
              </w:rPr>
              <w:fldChar w:fldCharType="begin"/>
            </w:r>
            <w:r>
              <w:rPr>
                <w:rFonts w:hint="default" w:ascii="Times New Roman" w:hAnsi="Times New Roman" w:eastAsia="宋体"/>
                <w:highlight w:val="none"/>
                <w:lang w:val="en-US"/>
              </w:rPr>
              <w:instrText xml:space="preserve"> REF _Ref7930 \h </w:instrText>
            </w:r>
            <w:r>
              <w:rPr>
                <w:rFonts w:hint="default" w:ascii="Times New Roman" w:hAnsi="Times New Roman" w:eastAsia="宋体"/>
                <w:highlight w:val="none"/>
                <w:lang w:val="en-US"/>
              </w:rPr>
              <w:fldChar w:fldCharType="separate"/>
            </w:r>
            <w:r>
              <w:rPr>
                <w:rFonts w:hint="default"/>
              </w:rPr>
              <w:t xml:space="preserve">表 </w:t>
            </w:r>
            <w:r>
              <w:rPr>
                <w:rFonts w:hint="default"/>
              </w:rPr>
              <w:fldChar w:fldCharType="begin"/>
            </w:r>
            <w:r>
              <w:rPr>
                <w:rFonts w:hint="default"/>
              </w:rPr>
              <w:instrText xml:space="preserve"> STYLEREF 1 \s </w:instrText>
            </w:r>
            <w:r>
              <w:rPr>
                <w:rFonts w:hint="default"/>
              </w:rPr>
              <w:fldChar w:fldCharType="separate"/>
            </w:r>
            <w:r>
              <w:rPr>
                <w:rFonts w:hint="default"/>
              </w:rPr>
              <w:t>3</w:t>
            </w:r>
            <w:r>
              <w:rPr>
                <w:rFonts w:hint="default"/>
              </w:rPr>
              <w:fldChar w:fldCharType="end"/>
            </w:r>
            <w:r>
              <w:rPr>
                <w:rFonts w:hint="eastAsia"/>
                <w:lang w:eastAsia="zh-CN"/>
              </w:rPr>
              <w:t>-</w:t>
            </w:r>
            <w:r>
              <w:rPr>
                <w:rFonts w:hint="default"/>
              </w:rPr>
              <w:t>1</w:t>
            </w:r>
            <w:r>
              <w:rPr>
                <w:rFonts w:hint="default" w:ascii="Times New Roman" w:hAnsi="Times New Roman" w:eastAsia="宋体"/>
                <w:highlight w:val="none"/>
                <w:lang w:val="en-US"/>
              </w:rPr>
              <w:fldChar w:fldCharType="end"/>
            </w:r>
            <w:r>
              <w:rPr>
                <w:rFonts w:hint="default" w:ascii="Times New Roman" w:hAnsi="Times New Roman" w:eastAsia="宋体"/>
                <w:highlight w:val="none"/>
              </w:rPr>
              <w:t>。</w:t>
            </w:r>
          </w:p>
          <w:p w14:paraId="6FD5915E">
            <w:pPr>
              <w:pStyle w:val="17"/>
              <w:keepNext w:val="0"/>
              <w:keepLines w:val="0"/>
              <w:suppressLineNumbers w:val="0"/>
              <w:spacing w:before="0" w:beforeAutospacing="0" w:after="0" w:afterAutospacing="0"/>
              <w:ind w:left="0" w:right="0"/>
              <w:rPr>
                <w:rFonts w:hint="default" w:ascii="Times New Roman" w:hAnsi="Times New Roman" w:eastAsia="宋体" w:cs="Times New Roman"/>
                <w:vertAlign w:val="superscript"/>
                <w:lang w:val="en-US" w:eastAsia="zh-CN"/>
              </w:rPr>
            </w:pPr>
            <w:bookmarkStart w:id="55" w:name="_Ref7930"/>
            <w:r>
              <w:rPr>
                <w:rFonts w:hint="default"/>
              </w:rPr>
              <w:t xml:space="preserve">表 </w:t>
            </w:r>
            <w:r>
              <w:rPr>
                <w:rFonts w:hint="default"/>
              </w:rPr>
              <w:fldChar w:fldCharType="begin"/>
            </w:r>
            <w:r>
              <w:rPr>
                <w:rFonts w:hint="default"/>
              </w:rPr>
              <w:instrText xml:space="preserve"> STYLEREF 1 \s </w:instrText>
            </w:r>
            <w:r>
              <w:rPr>
                <w:rFonts w:hint="default"/>
              </w:rPr>
              <w:fldChar w:fldCharType="separate"/>
            </w:r>
            <w:r>
              <w:rPr>
                <w:rFonts w:hint="default"/>
              </w:rPr>
              <w:t>3</w:t>
            </w:r>
            <w:r>
              <w:rPr>
                <w:rFonts w:hint="default"/>
              </w:rPr>
              <w:fldChar w:fldCharType="end"/>
            </w:r>
            <w:r>
              <w:rPr>
                <w:rFonts w:hint="eastAsia"/>
                <w:lang w:eastAsia="zh-CN"/>
              </w:rPr>
              <w:t>-</w:t>
            </w:r>
            <w:r>
              <w:rPr>
                <w:rFonts w:hint="default"/>
              </w:rPr>
              <w:fldChar w:fldCharType="begin"/>
            </w:r>
            <w:r>
              <w:rPr>
                <w:rFonts w:hint="default"/>
              </w:rPr>
              <w:instrText xml:space="preserve"> SEQ 表 \* ARABIC \s 1 </w:instrText>
            </w:r>
            <w:r>
              <w:rPr>
                <w:rFonts w:hint="default"/>
              </w:rPr>
              <w:fldChar w:fldCharType="separate"/>
            </w:r>
            <w:r>
              <w:rPr>
                <w:rFonts w:hint="default"/>
              </w:rPr>
              <w:t>1</w:t>
            </w:r>
            <w:r>
              <w:rPr>
                <w:rFonts w:hint="default"/>
              </w:rPr>
              <w:fldChar w:fldCharType="end"/>
            </w:r>
            <w:bookmarkEnd w:id="55"/>
            <w:r>
              <w:rPr>
                <w:rFonts w:hint="eastAsia" w:eastAsia="宋体" w:cs="Times New Roman"/>
                <w:lang w:val="en-US" w:eastAsia="zh-CN"/>
              </w:rPr>
              <w:t>越城</w:t>
            </w:r>
            <w:r>
              <w:rPr>
                <w:rFonts w:hint="default" w:ascii="Times New Roman" w:hAnsi="Times New Roman" w:eastAsia="宋体" w:cs="Times New Roman"/>
                <w:lang w:val="en-US" w:eastAsia="zh-CN"/>
              </w:rPr>
              <w:t>区各项污染物年均浓度 单位：μg/m</w:t>
            </w:r>
            <w:r>
              <w:rPr>
                <w:rFonts w:hint="default" w:ascii="Times New Roman" w:hAnsi="Times New Roman" w:eastAsia="宋体" w:cs="Times New Roman"/>
                <w:vertAlign w:val="superscript"/>
                <w:lang w:val="en-US" w:eastAsia="zh-CN"/>
              </w:rPr>
              <w:t>3</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3439"/>
              <w:gridCol w:w="1220"/>
              <w:gridCol w:w="1265"/>
              <w:gridCol w:w="975"/>
              <w:gridCol w:w="1103"/>
            </w:tblGrid>
            <w:tr w14:paraId="3DACB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5" w:type="pct"/>
                  <w:vAlign w:val="center"/>
                </w:tcPr>
                <w:p w14:paraId="5EA7D89D">
                  <w:pPr>
                    <w:pStyle w:val="74"/>
                    <w:keepNext w:val="0"/>
                    <w:keepLines w:val="0"/>
                    <w:suppressLineNumbers w:val="0"/>
                    <w:spacing w:before="0" w:beforeLines="0" w:beforeAutospacing="0" w:after="0" w:afterLines="0" w:afterAutospacing="0" w:line="0" w:lineRule="atLeast"/>
                    <w:ind w:left="0" w:right="0" w:firstLine="0" w:firstLineChars="0"/>
                    <w:rPr>
                      <w:rFonts w:hint="eastAsia" w:ascii="Times New Roman" w:hAnsi="Times New Roman" w:eastAsia="宋体" w:cs="Times New Roman"/>
                      <w:b/>
                      <w:bCs/>
                      <w:color w:val="auto"/>
                      <w:sz w:val="21"/>
                    </w:rPr>
                  </w:pPr>
                  <w:r>
                    <w:rPr>
                      <w:rFonts w:hint="eastAsia" w:ascii="Times New Roman" w:hAnsi="Times New Roman" w:eastAsia="宋体" w:cs="Times New Roman"/>
                      <w:b/>
                      <w:bCs/>
                      <w:color w:val="auto"/>
                      <w:sz w:val="21"/>
                    </w:rPr>
                    <w:t>污染物</w:t>
                  </w:r>
                </w:p>
              </w:tc>
              <w:tc>
                <w:tcPr>
                  <w:tcW w:w="1905" w:type="pct"/>
                  <w:vAlign w:val="center"/>
                </w:tcPr>
                <w:p w14:paraId="7BC04B27">
                  <w:pPr>
                    <w:pStyle w:val="74"/>
                    <w:keepNext w:val="0"/>
                    <w:keepLines w:val="0"/>
                    <w:suppressLineNumbers w:val="0"/>
                    <w:spacing w:before="0" w:beforeLines="0" w:beforeAutospacing="0" w:after="0" w:afterLines="0" w:afterAutospacing="0" w:line="0" w:lineRule="atLeast"/>
                    <w:ind w:left="0" w:right="0" w:firstLine="0" w:firstLineChars="0"/>
                    <w:rPr>
                      <w:rFonts w:hint="eastAsia" w:ascii="Times New Roman" w:hAnsi="Times New Roman" w:eastAsia="宋体" w:cs="Times New Roman"/>
                      <w:b/>
                      <w:bCs/>
                      <w:color w:val="auto"/>
                      <w:sz w:val="21"/>
                    </w:rPr>
                  </w:pPr>
                  <w:r>
                    <w:rPr>
                      <w:rFonts w:hint="eastAsia" w:ascii="Times New Roman" w:hAnsi="Times New Roman" w:eastAsia="宋体" w:cs="Times New Roman"/>
                      <w:b/>
                      <w:bCs/>
                      <w:color w:val="auto"/>
                      <w:sz w:val="21"/>
                    </w:rPr>
                    <w:t>评级指标</w:t>
                  </w:r>
                </w:p>
              </w:tc>
              <w:tc>
                <w:tcPr>
                  <w:tcW w:w="676" w:type="pct"/>
                  <w:vAlign w:val="center"/>
                </w:tcPr>
                <w:p w14:paraId="3DA7B138">
                  <w:pPr>
                    <w:pStyle w:val="74"/>
                    <w:keepNext w:val="0"/>
                    <w:keepLines w:val="0"/>
                    <w:suppressLineNumbers w:val="0"/>
                    <w:spacing w:before="0" w:beforeLines="0" w:beforeAutospacing="0" w:after="0" w:afterLines="0" w:afterAutospacing="0" w:line="0" w:lineRule="atLeast"/>
                    <w:ind w:left="0" w:right="0" w:firstLine="0" w:firstLineChars="0"/>
                    <w:rPr>
                      <w:rFonts w:hint="eastAsia" w:ascii="Times New Roman" w:hAnsi="Times New Roman" w:eastAsia="宋体" w:cs="Times New Roman"/>
                      <w:b/>
                      <w:bCs/>
                      <w:color w:val="auto"/>
                      <w:sz w:val="21"/>
                    </w:rPr>
                  </w:pPr>
                  <w:r>
                    <w:rPr>
                      <w:rFonts w:hint="eastAsia" w:ascii="Times New Roman" w:hAnsi="Times New Roman" w:eastAsia="宋体" w:cs="Times New Roman"/>
                      <w:b/>
                      <w:bCs/>
                      <w:color w:val="auto"/>
                      <w:sz w:val="21"/>
                    </w:rPr>
                    <w:t>现状浓度</w:t>
                  </w:r>
                </w:p>
                <w:p w14:paraId="6DC1FB06">
                  <w:pPr>
                    <w:pStyle w:val="74"/>
                    <w:keepNext w:val="0"/>
                    <w:keepLines w:val="0"/>
                    <w:suppressLineNumbers w:val="0"/>
                    <w:spacing w:before="0" w:beforeLines="0" w:beforeAutospacing="0" w:after="0" w:afterLines="0" w:afterAutospacing="0" w:line="0" w:lineRule="atLeast"/>
                    <w:ind w:left="0" w:right="0" w:firstLine="0" w:firstLineChars="0"/>
                    <w:rPr>
                      <w:rFonts w:hint="eastAsia" w:ascii="Times New Roman" w:hAnsi="Times New Roman" w:eastAsia="宋体" w:cs="Times New Roman"/>
                      <w:b/>
                      <w:bCs/>
                      <w:color w:val="auto"/>
                      <w:sz w:val="21"/>
                    </w:rPr>
                  </w:pPr>
                  <w:r>
                    <w:rPr>
                      <w:rFonts w:hint="eastAsia" w:ascii="Times New Roman" w:hAnsi="Times New Roman" w:eastAsia="宋体" w:cs="Times New Roman"/>
                      <w:b/>
                      <w:bCs/>
                      <w:color w:val="auto"/>
                      <w:sz w:val="21"/>
                    </w:rPr>
                    <w:t>（μg/m</w:t>
                  </w:r>
                  <w:r>
                    <w:rPr>
                      <w:rFonts w:hint="eastAsia" w:ascii="Times New Roman" w:hAnsi="Times New Roman" w:eastAsia="宋体" w:cs="Times New Roman"/>
                      <w:b/>
                      <w:bCs/>
                      <w:color w:val="auto"/>
                      <w:sz w:val="21"/>
                      <w:vertAlign w:val="superscript"/>
                    </w:rPr>
                    <w:t>3</w:t>
                  </w:r>
                  <w:r>
                    <w:rPr>
                      <w:rFonts w:hint="eastAsia" w:ascii="Times New Roman" w:hAnsi="Times New Roman" w:eastAsia="宋体" w:cs="Times New Roman"/>
                      <w:b/>
                      <w:bCs/>
                      <w:color w:val="auto"/>
                      <w:sz w:val="21"/>
                    </w:rPr>
                    <w:t>）</w:t>
                  </w:r>
                </w:p>
              </w:tc>
              <w:tc>
                <w:tcPr>
                  <w:tcW w:w="701" w:type="pct"/>
                  <w:vAlign w:val="center"/>
                </w:tcPr>
                <w:p w14:paraId="1D8DC4F5">
                  <w:pPr>
                    <w:pStyle w:val="74"/>
                    <w:keepNext w:val="0"/>
                    <w:keepLines w:val="0"/>
                    <w:suppressLineNumbers w:val="0"/>
                    <w:spacing w:before="0" w:beforeLines="0" w:beforeAutospacing="0" w:after="0" w:afterLines="0" w:afterAutospacing="0" w:line="0" w:lineRule="atLeast"/>
                    <w:ind w:left="0" w:right="0" w:firstLine="0" w:firstLineChars="0"/>
                    <w:rPr>
                      <w:rFonts w:hint="eastAsia" w:ascii="Times New Roman" w:hAnsi="Times New Roman" w:eastAsia="宋体" w:cs="Times New Roman"/>
                      <w:b/>
                      <w:bCs/>
                      <w:color w:val="auto"/>
                      <w:sz w:val="21"/>
                    </w:rPr>
                  </w:pPr>
                  <w:r>
                    <w:rPr>
                      <w:rFonts w:hint="eastAsia" w:ascii="Times New Roman" w:hAnsi="Times New Roman" w:eastAsia="宋体" w:cs="Times New Roman"/>
                      <w:b/>
                      <w:bCs/>
                      <w:color w:val="auto"/>
                      <w:sz w:val="21"/>
                    </w:rPr>
                    <w:t>标准值</w:t>
                  </w:r>
                </w:p>
                <w:p w14:paraId="1C846A4D">
                  <w:pPr>
                    <w:pStyle w:val="74"/>
                    <w:keepNext w:val="0"/>
                    <w:keepLines w:val="0"/>
                    <w:suppressLineNumbers w:val="0"/>
                    <w:spacing w:before="0" w:beforeLines="0" w:beforeAutospacing="0" w:after="0" w:afterLines="0" w:afterAutospacing="0" w:line="0" w:lineRule="atLeast"/>
                    <w:ind w:left="0" w:right="0" w:firstLine="0" w:firstLineChars="0"/>
                    <w:rPr>
                      <w:rFonts w:hint="eastAsia" w:ascii="Times New Roman" w:hAnsi="Times New Roman" w:eastAsia="宋体" w:cs="Times New Roman"/>
                      <w:b/>
                      <w:bCs/>
                      <w:color w:val="auto"/>
                      <w:sz w:val="21"/>
                    </w:rPr>
                  </w:pPr>
                  <w:r>
                    <w:rPr>
                      <w:rFonts w:hint="eastAsia" w:ascii="Times New Roman" w:hAnsi="Times New Roman" w:eastAsia="宋体" w:cs="Times New Roman"/>
                      <w:b/>
                      <w:bCs/>
                      <w:color w:val="auto"/>
                      <w:sz w:val="21"/>
                    </w:rPr>
                    <w:t>（μg/m</w:t>
                  </w:r>
                  <w:r>
                    <w:rPr>
                      <w:rFonts w:hint="eastAsia" w:ascii="Times New Roman" w:hAnsi="Times New Roman" w:eastAsia="宋体" w:cs="Times New Roman"/>
                      <w:b/>
                      <w:bCs/>
                      <w:color w:val="auto"/>
                      <w:sz w:val="21"/>
                      <w:vertAlign w:val="superscript"/>
                    </w:rPr>
                    <w:t>3</w:t>
                  </w:r>
                  <w:r>
                    <w:rPr>
                      <w:rFonts w:hint="eastAsia" w:ascii="Times New Roman" w:hAnsi="Times New Roman" w:eastAsia="宋体" w:cs="Times New Roman"/>
                      <w:b/>
                      <w:bCs/>
                      <w:color w:val="auto"/>
                      <w:sz w:val="21"/>
                    </w:rPr>
                    <w:t>）</w:t>
                  </w:r>
                </w:p>
              </w:tc>
              <w:tc>
                <w:tcPr>
                  <w:tcW w:w="540" w:type="pct"/>
                  <w:vAlign w:val="center"/>
                </w:tcPr>
                <w:p w14:paraId="41331DED">
                  <w:pPr>
                    <w:pStyle w:val="74"/>
                    <w:keepNext w:val="0"/>
                    <w:keepLines w:val="0"/>
                    <w:suppressLineNumbers w:val="0"/>
                    <w:spacing w:before="0" w:beforeLines="0" w:beforeAutospacing="0" w:after="0" w:afterLines="0" w:afterAutospacing="0" w:line="0" w:lineRule="atLeast"/>
                    <w:ind w:left="0" w:right="0" w:firstLine="0" w:firstLineChars="0"/>
                    <w:rPr>
                      <w:rFonts w:hint="eastAsia" w:ascii="Times New Roman" w:hAnsi="Times New Roman" w:eastAsia="宋体" w:cs="Times New Roman"/>
                      <w:b/>
                      <w:bCs/>
                      <w:color w:val="auto"/>
                      <w:sz w:val="21"/>
                    </w:rPr>
                  </w:pPr>
                  <w:r>
                    <w:rPr>
                      <w:rFonts w:hint="eastAsia" w:ascii="Times New Roman" w:hAnsi="Times New Roman" w:eastAsia="宋体" w:cs="Times New Roman"/>
                      <w:b/>
                      <w:bCs/>
                      <w:color w:val="auto"/>
                      <w:sz w:val="21"/>
                    </w:rPr>
                    <w:t>占标率</w:t>
                  </w:r>
                </w:p>
                <w:p w14:paraId="3882062E">
                  <w:pPr>
                    <w:pStyle w:val="74"/>
                    <w:keepNext w:val="0"/>
                    <w:keepLines w:val="0"/>
                    <w:suppressLineNumbers w:val="0"/>
                    <w:spacing w:before="0" w:beforeLines="0" w:beforeAutospacing="0" w:after="0" w:afterLines="0" w:afterAutospacing="0" w:line="0" w:lineRule="atLeast"/>
                    <w:ind w:left="0" w:right="0" w:firstLine="0" w:firstLineChars="0"/>
                    <w:rPr>
                      <w:rFonts w:hint="eastAsia" w:ascii="Times New Roman" w:hAnsi="Times New Roman" w:eastAsia="宋体" w:cs="Times New Roman"/>
                      <w:b/>
                      <w:bCs/>
                      <w:color w:val="auto"/>
                      <w:sz w:val="21"/>
                    </w:rPr>
                  </w:pPr>
                  <w:r>
                    <w:rPr>
                      <w:rFonts w:hint="eastAsia" w:ascii="Times New Roman" w:hAnsi="Times New Roman" w:eastAsia="宋体" w:cs="Times New Roman"/>
                      <w:b/>
                      <w:bCs/>
                      <w:color w:val="auto"/>
                      <w:sz w:val="21"/>
                    </w:rPr>
                    <w:t>（%）</w:t>
                  </w:r>
                </w:p>
              </w:tc>
              <w:tc>
                <w:tcPr>
                  <w:tcW w:w="611" w:type="pct"/>
                  <w:vAlign w:val="center"/>
                </w:tcPr>
                <w:p w14:paraId="4456E0D3">
                  <w:pPr>
                    <w:pStyle w:val="74"/>
                    <w:keepNext w:val="0"/>
                    <w:keepLines w:val="0"/>
                    <w:suppressLineNumbers w:val="0"/>
                    <w:spacing w:before="0" w:beforeLines="0" w:beforeAutospacing="0" w:after="0" w:afterLines="0" w:afterAutospacing="0" w:line="0" w:lineRule="atLeast"/>
                    <w:ind w:left="0" w:right="0" w:firstLine="0" w:firstLineChars="0"/>
                    <w:rPr>
                      <w:rFonts w:hint="eastAsia" w:ascii="Times New Roman" w:hAnsi="Times New Roman" w:eastAsia="宋体" w:cs="Times New Roman"/>
                      <w:b/>
                      <w:bCs/>
                      <w:color w:val="auto"/>
                      <w:sz w:val="21"/>
                    </w:rPr>
                  </w:pPr>
                  <w:r>
                    <w:rPr>
                      <w:rFonts w:hint="eastAsia" w:ascii="Times New Roman" w:hAnsi="Times New Roman" w:eastAsia="宋体" w:cs="Times New Roman"/>
                      <w:b/>
                      <w:bCs/>
                      <w:color w:val="auto"/>
                      <w:sz w:val="21"/>
                    </w:rPr>
                    <w:t>达标情况</w:t>
                  </w:r>
                </w:p>
              </w:tc>
            </w:tr>
            <w:tr w14:paraId="28F79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5" w:type="pct"/>
                  <w:vMerge w:val="restart"/>
                  <w:vAlign w:val="center"/>
                </w:tcPr>
                <w:p w14:paraId="24926DBF">
                  <w:pPr>
                    <w:pStyle w:val="74"/>
                    <w:keepNext w:val="0"/>
                    <w:keepLines w:val="0"/>
                    <w:suppressLineNumbers w:val="0"/>
                    <w:spacing w:before="0" w:beforeLines="0" w:beforeAutospacing="0" w:after="0" w:afterLines="0" w:afterAutospacing="0" w:line="0" w:lineRule="atLeast"/>
                    <w:ind w:left="0" w:right="0" w:firstLine="0" w:firstLineChars="0"/>
                    <w:rPr>
                      <w:rFonts w:hint="default" w:ascii="Times New Roman" w:hAnsi="Times New Roman" w:eastAsia="宋体" w:cs="Times New Roman"/>
                      <w:color w:val="auto"/>
                      <w:sz w:val="21"/>
                    </w:rPr>
                  </w:pPr>
                  <w:r>
                    <w:rPr>
                      <w:rFonts w:hint="eastAsia" w:ascii="Times New Roman" w:hAnsi="Times New Roman" w:eastAsia="宋体" w:cs="Times New Roman"/>
                      <w:color w:val="auto"/>
                      <w:sz w:val="21"/>
                    </w:rPr>
                    <w:t>SO</w:t>
                  </w:r>
                  <w:r>
                    <w:rPr>
                      <w:rFonts w:hint="eastAsia" w:ascii="Times New Roman" w:hAnsi="Times New Roman" w:eastAsia="宋体" w:cs="Times New Roman"/>
                      <w:color w:val="auto"/>
                      <w:sz w:val="21"/>
                      <w:vertAlign w:val="subscript"/>
                    </w:rPr>
                    <w:t>2</w:t>
                  </w:r>
                </w:p>
              </w:tc>
              <w:tc>
                <w:tcPr>
                  <w:tcW w:w="1905" w:type="pct"/>
                  <w:vAlign w:val="center"/>
                </w:tcPr>
                <w:p w14:paraId="3FCF386C">
                  <w:pPr>
                    <w:pStyle w:val="74"/>
                    <w:keepNext w:val="0"/>
                    <w:keepLines w:val="0"/>
                    <w:suppressLineNumbers w:val="0"/>
                    <w:spacing w:before="0" w:beforeLines="0" w:beforeAutospacing="0" w:after="0" w:afterLines="0" w:afterAutospacing="0" w:line="0" w:lineRule="atLeast"/>
                    <w:ind w:left="0" w:right="0" w:firstLine="0" w:firstLineChars="0"/>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年均浓度</w:t>
                  </w:r>
                </w:p>
              </w:tc>
              <w:tc>
                <w:tcPr>
                  <w:tcW w:w="1220" w:type="dxa"/>
                  <w:vAlign w:val="center"/>
                </w:tcPr>
                <w:p w14:paraId="78CBFB1A">
                  <w:pPr>
                    <w:pStyle w:val="74"/>
                    <w:keepNext w:val="0"/>
                    <w:keepLines w:val="0"/>
                    <w:suppressLineNumbers w:val="0"/>
                    <w:spacing w:before="0" w:beforeLines="0" w:beforeAutospacing="0" w:after="0" w:afterLines="0" w:afterAutospacing="0" w:line="0" w:lineRule="atLeast"/>
                    <w:ind w:left="0" w:right="0" w:firstLine="0" w:firstLineChars="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6</w:t>
                  </w:r>
                </w:p>
              </w:tc>
              <w:tc>
                <w:tcPr>
                  <w:tcW w:w="1265" w:type="dxa"/>
                  <w:vAlign w:val="center"/>
                </w:tcPr>
                <w:p w14:paraId="52E64359">
                  <w:pPr>
                    <w:pStyle w:val="74"/>
                    <w:keepNext w:val="0"/>
                    <w:keepLines w:val="0"/>
                    <w:suppressLineNumbers w:val="0"/>
                    <w:spacing w:before="0" w:beforeLines="0" w:beforeAutospacing="0" w:after="0" w:afterLines="0" w:afterAutospacing="0" w:line="0" w:lineRule="atLeast"/>
                    <w:ind w:left="0" w:right="0" w:firstLine="0" w:firstLineChars="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60</w:t>
                  </w:r>
                </w:p>
              </w:tc>
              <w:tc>
                <w:tcPr>
                  <w:tcW w:w="975" w:type="dxa"/>
                  <w:vAlign w:val="center"/>
                </w:tcPr>
                <w:p w14:paraId="77F4D580">
                  <w:pPr>
                    <w:pStyle w:val="74"/>
                    <w:keepNext w:val="0"/>
                    <w:keepLines w:val="0"/>
                    <w:suppressLineNumbers w:val="0"/>
                    <w:spacing w:before="0" w:beforeLines="0" w:beforeAutospacing="0" w:after="0" w:afterLines="0" w:afterAutospacing="0" w:line="0" w:lineRule="atLeast"/>
                    <w:ind w:left="0" w:right="0" w:firstLine="0" w:firstLineChars="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 xml:space="preserve">10.00 </w:t>
                  </w:r>
                </w:p>
              </w:tc>
              <w:tc>
                <w:tcPr>
                  <w:tcW w:w="611" w:type="pct"/>
                  <w:vMerge w:val="restart"/>
                  <w:vAlign w:val="center"/>
                </w:tcPr>
                <w:p w14:paraId="2BFDEE7C">
                  <w:pPr>
                    <w:pStyle w:val="40"/>
                    <w:keepNext w:val="0"/>
                    <w:keepLines w:val="0"/>
                    <w:suppressLineNumbers w:val="0"/>
                    <w:spacing w:before="0" w:beforeAutospacing="0" w:after="0" w:afterAutospacing="0"/>
                    <w:ind w:left="0" w:right="0" w:firstLine="0" w:firstLineChars="0"/>
                    <w:rPr>
                      <w:rFonts w:hint="eastAsia" w:ascii="Times New Roman" w:hAnsi="Times New Roman" w:eastAsia="宋体" w:cs="Times New Roman"/>
                      <w:color w:val="auto"/>
                      <w:sz w:val="21"/>
                    </w:rPr>
                  </w:pPr>
                  <w:r>
                    <w:rPr>
                      <w:rFonts w:hint="default"/>
                      <w:szCs w:val="21"/>
                    </w:rPr>
                    <w:t>达标</w:t>
                  </w:r>
                </w:p>
              </w:tc>
            </w:tr>
            <w:tr w14:paraId="04558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5" w:type="pct"/>
                  <w:vMerge w:val="continue"/>
                  <w:vAlign w:val="center"/>
                </w:tcPr>
                <w:p w14:paraId="68FD1EC3">
                  <w:pPr>
                    <w:pStyle w:val="74"/>
                    <w:keepNext w:val="0"/>
                    <w:keepLines w:val="0"/>
                    <w:suppressLineNumbers w:val="0"/>
                    <w:spacing w:before="0" w:beforeLines="0" w:beforeAutospacing="0" w:after="0" w:afterLines="0" w:afterAutospacing="0" w:line="0" w:lineRule="atLeast"/>
                    <w:ind w:left="0" w:right="0" w:firstLine="0" w:firstLineChars="0"/>
                    <w:rPr>
                      <w:rFonts w:hint="default" w:ascii="Times New Roman" w:hAnsi="Times New Roman" w:eastAsia="宋体" w:cs="Times New Roman"/>
                      <w:color w:val="auto"/>
                      <w:sz w:val="21"/>
                    </w:rPr>
                  </w:pPr>
                </w:p>
              </w:tc>
              <w:tc>
                <w:tcPr>
                  <w:tcW w:w="1905" w:type="pct"/>
                  <w:vAlign w:val="center"/>
                </w:tcPr>
                <w:p w14:paraId="7CE7DB44">
                  <w:pPr>
                    <w:pStyle w:val="74"/>
                    <w:keepNext w:val="0"/>
                    <w:keepLines w:val="0"/>
                    <w:suppressLineNumbers w:val="0"/>
                    <w:spacing w:before="0" w:beforeLines="0" w:beforeAutospacing="0" w:after="0" w:afterLines="0" w:afterAutospacing="0" w:line="0" w:lineRule="atLeast"/>
                    <w:ind w:left="0" w:right="0" w:firstLine="0" w:firstLineChars="0"/>
                    <w:rPr>
                      <w:rFonts w:hint="default" w:ascii="Times New Roman" w:hAnsi="Times New Roman" w:eastAsia="宋体" w:cs="Times New Roman"/>
                      <w:color w:val="auto"/>
                      <w:sz w:val="21"/>
                    </w:rPr>
                  </w:pPr>
                  <w:r>
                    <w:rPr>
                      <w:rFonts w:hint="eastAsia" w:ascii="Times New Roman" w:hAnsi="Times New Roman" w:eastAsia="宋体" w:cs="Times New Roman"/>
                      <w:color w:val="auto"/>
                      <w:sz w:val="21"/>
                    </w:rPr>
                    <w:t>日均浓度第98百分位数</w:t>
                  </w:r>
                </w:p>
              </w:tc>
              <w:tc>
                <w:tcPr>
                  <w:tcW w:w="1220" w:type="dxa"/>
                  <w:vAlign w:val="center"/>
                </w:tcPr>
                <w:p w14:paraId="1372A596">
                  <w:pPr>
                    <w:pStyle w:val="74"/>
                    <w:keepNext w:val="0"/>
                    <w:keepLines w:val="0"/>
                    <w:suppressLineNumbers w:val="0"/>
                    <w:spacing w:before="0" w:beforeLines="0" w:beforeAutospacing="0" w:after="0" w:afterLines="0" w:afterAutospacing="0" w:line="0" w:lineRule="atLeast"/>
                    <w:ind w:left="0" w:right="0" w:firstLine="0" w:firstLineChars="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8</w:t>
                  </w:r>
                </w:p>
              </w:tc>
              <w:tc>
                <w:tcPr>
                  <w:tcW w:w="1265" w:type="dxa"/>
                  <w:vAlign w:val="center"/>
                </w:tcPr>
                <w:p w14:paraId="17CD1F7F">
                  <w:pPr>
                    <w:pStyle w:val="74"/>
                    <w:keepNext w:val="0"/>
                    <w:keepLines w:val="0"/>
                    <w:suppressLineNumbers w:val="0"/>
                    <w:spacing w:before="0" w:beforeLines="0" w:beforeAutospacing="0" w:after="0" w:afterLines="0" w:afterAutospacing="0" w:line="0" w:lineRule="atLeast"/>
                    <w:ind w:left="0" w:right="0" w:firstLine="0" w:firstLineChars="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150</w:t>
                  </w:r>
                </w:p>
              </w:tc>
              <w:tc>
                <w:tcPr>
                  <w:tcW w:w="975" w:type="dxa"/>
                  <w:vAlign w:val="center"/>
                </w:tcPr>
                <w:p w14:paraId="30B9707A">
                  <w:pPr>
                    <w:pStyle w:val="74"/>
                    <w:keepNext w:val="0"/>
                    <w:keepLines w:val="0"/>
                    <w:suppressLineNumbers w:val="0"/>
                    <w:spacing w:before="0" w:beforeLines="0" w:beforeAutospacing="0" w:after="0" w:afterLines="0" w:afterAutospacing="0" w:line="0" w:lineRule="atLeast"/>
                    <w:ind w:left="0" w:right="0" w:firstLine="0" w:firstLineChars="0"/>
                    <w:rPr>
                      <w:rFonts w:hint="eastAsia"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 xml:space="preserve">5.33 </w:t>
                  </w:r>
                </w:p>
              </w:tc>
              <w:tc>
                <w:tcPr>
                  <w:tcW w:w="611" w:type="pct"/>
                  <w:vMerge w:val="continue"/>
                  <w:vAlign w:val="center"/>
                </w:tcPr>
                <w:p w14:paraId="623A7027">
                  <w:pPr>
                    <w:pStyle w:val="40"/>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rPr>
                  </w:pPr>
                </w:p>
              </w:tc>
            </w:tr>
            <w:tr w14:paraId="772DE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5" w:type="pct"/>
                  <w:vMerge w:val="restart"/>
                  <w:vAlign w:val="center"/>
                </w:tcPr>
                <w:p w14:paraId="584D6B55">
                  <w:pPr>
                    <w:pStyle w:val="74"/>
                    <w:keepNext w:val="0"/>
                    <w:keepLines w:val="0"/>
                    <w:suppressLineNumbers w:val="0"/>
                    <w:spacing w:before="0" w:beforeLines="0" w:beforeAutospacing="0" w:after="0" w:afterLines="0" w:afterAutospacing="0" w:line="0" w:lineRule="atLeast"/>
                    <w:ind w:left="0" w:right="0" w:firstLine="0" w:firstLineChars="0"/>
                    <w:rPr>
                      <w:rFonts w:hint="default" w:ascii="Times New Roman" w:hAnsi="Times New Roman" w:eastAsia="宋体" w:cs="Times New Roman"/>
                      <w:color w:val="auto"/>
                      <w:sz w:val="21"/>
                    </w:rPr>
                  </w:pPr>
                  <w:r>
                    <w:rPr>
                      <w:rFonts w:hint="eastAsia" w:ascii="Times New Roman" w:hAnsi="Times New Roman" w:eastAsia="宋体" w:cs="Times New Roman"/>
                      <w:color w:val="auto"/>
                      <w:sz w:val="21"/>
                    </w:rPr>
                    <w:t>NO</w:t>
                  </w:r>
                  <w:r>
                    <w:rPr>
                      <w:rFonts w:hint="eastAsia" w:ascii="Times New Roman" w:hAnsi="Times New Roman" w:eastAsia="宋体" w:cs="Times New Roman"/>
                      <w:color w:val="auto"/>
                      <w:sz w:val="21"/>
                      <w:vertAlign w:val="subscript"/>
                    </w:rPr>
                    <w:t>2</w:t>
                  </w:r>
                </w:p>
              </w:tc>
              <w:tc>
                <w:tcPr>
                  <w:tcW w:w="1905" w:type="pct"/>
                  <w:vAlign w:val="center"/>
                </w:tcPr>
                <w:p w14:paraId="763B2DE0">
                  <w:pPr>
                    <w:pStyle w:val="74"/>
                    <w:keepNext w:val="0"/>
                    <w:keepLines w:val="0"/>
                    <w:suppressLineNumbers w:val="0"/>
                    <w:spacing w:before="0" w:beforeLines="0" w:beforeAutospacing="0" w:after="0" w:afterLines="0" w:afterAutospacing="0" w:line="0" w:lineRule="atLeast"/>
                    <w:ind w:left="0" w:right="0" w:firstLine="0" w:firstLineChars="0"/>
                    <w:rPr>
                      <w:rFonts w:hint="default" w:ascii="Times New Roman" w:hAnsi="Times New Roman" w:eastAsia="宋体" w:cs="Times New Roman"/>
                      <w:color w:val="auto"/>
                      <w:sz w:val="21"/>
                    </w:rPr>
                  </w:pPr>
                  <w:r>
                    <w:rPr>
                      <w:rFonts w:hint="eastAsia" w:ascii="Times New Roman" w:hAnsi="Times New Roman" w:eastAsia="宋体" w:cs="Times New Roman"/>
                      <w:color w:val="auto"/>
                      <w:sz w:val="21"/>
                    </w:rPr>
                    <w:t>年均浓度</w:t>
                  </w:r>
                </w:p>
              </w:tc>
              <w:tc>
                <w:tcPr>
                  <w:tcW w:w="1220" w:type="dxa"/>
                  <w:vAlign w:val="center"/>
                </w:tcPr>
                <w:p w14:paraId="00FEDACE">
                  <w:pPr>
                    <w:pStyle w:val="74"/>
                    <w:keepNext w:val="0"/>
                    <w:keepLines w:val="0"/>
                    <w:suppressLineNumbers w:val="0"/>
                    <w:spacing w:before="0" w:beforeLines="0" w:beforeAutospacing="0" w:after="0" w:afterLines="0" w:afterAutospacing="0" w:line="0" w:lineRule="atLeast"/>
                    <w:ind w:left="0" w:right="0" w:firstLine="0" w:firstLineChars="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22</w:t>
                  </w:r>
                </w:p>
              </w:tc>
              <w:tc>
                <w:tcPr>
                  <w:tcW w:w="1265" w:type="dxa"/>
                  <w:vAlign w:val="center"/>
                </w:tcPr>
                <w:p w14:paraId="764F3FCE">
                  <w:pPr>
                    <w:pStyle w:val="74"/>
                    <w:keepNext w:val="0"/>
                    <w:keepLines w:val="0"/>
                    <w:suppressLineNumbers w:val="0"/>
                    <w:spacing w:before="0" w:beforeLines="0" w:beforeAutospacing="0" w:after="0" w:afterLines="0" w:afterAutospacing="0" w:line="0" w:lineRule="atLeast"/>
                    <w:ind w:left="0" w:right="0" w:firstLine="0" w:firstLineChars="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40</w:t>
                  </w:r>
                </w:p>
              </w:tc>
              <w:tc>
                <w:tcPr>
                  <w:tcW w:w="975" w:type="dxa"/>
                  <w:vAlign w:val="center"/>
                </w:tcPr>
                <w:p w14:paraId="4FE9EABC">
                  <w:pPr>
                    <w:pStyle w:val="74"/>
                    <w:keepNext w:val="0"/>
                    <w:keepLines w:val="0"/>
                    <w:suppressLineNumbers w:val="0"/>
                    <w:spacing w:before="0" w:beforeLines="0" w:beforeAutospacing="0" w:after="0" w:afterLines="0" w:afterAutospacing="0" w:line="0" w:lineRule="atLeast"/>
                    <w:ind w:left="0" w:right="0" w:firstLine="0" w:firstLineChars="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 xml:space="preserve">55.00 </w:t>
                  </w:r>
                </w:p>
              </w:tc>
              <w:tc>
                <w:tcPr>
                  <w:tcW w:w="611" w:type="pct"/>
                  <w:vMerge w:val="restart"/>
                  <w:vAlign w:val="center"/>
                </w:tcPr>
                <w:p w14:paraId="2BD3DA58">
                  <w:pPr>
                    <w:pStyle w:val="40"/>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rPr>
                  </w:pPr>
                  <w:r>
                    <w:rPr>
                      <w:rFonts w:hint="default"/>
                      <w:szCs w:val="21"/>
                    </w:rPr>
                    <w:t>达标</w:t>
                  </w:r>
                </w:p>
              </w:tc>
            </w:tr>
            <w:tr w14:paraId="7F24C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5" w:type="pct"/>
                  <w:vMerge w:val="continue"/>
                  <w:vAlign w:val="center"/>
                </w:tcPr>
                <w:p w14:paraId="3CBCE02E">
                  <w:pPr>
                    <w:pStyle w:val="74"/>
                    <w:keepNext w:val="0"/>
                    <w:keepLines w:val="0"/>
                    <w:suppressLineNumbers w:val="0"/>
                    <w:spacing w:before="0" w:beforeLines="0" w:beforeAutospacing="0" w:after="0" w:afterLines="0" w:afterAutospacing="0" w:line="0" w:lineRule="atLeast"/>
                    <w:ind w:left="0" w:right="0" w:firstLine="0" w:firstLineChars="0"/>
                    <w:rPr>
                      <w:rFonts w:hint="default" w:ascii="Times New Roman" w:hAnsi="Times New Roman" w:eastAsia="宋体" w:cs="Times New Roman"/>
                      <w:color w:val="auto"/>
                      <w:sz w:val="21"/>
                    </w:rPr>
                  </w:pPr>
                </w:p>
              </w:tc>
              <w:tc>
                <w:tcPr>
                  <w:tcW w:w="1905" w:type="pct"/>
                  <w:vAlign w:val="center"/>
                </w:tcPr>
                <w:p w14:paraId="44EC3AC4">
                  <w:pPr>
                    <w:pStyle w:val="74"/>
                    <w:keepNext w:val="0"/>
                    <w:keepLines w:val="0"/>
                    <w:suppressLineNumbers w:val="0"/>
                    <w:spacing w:before="0" w:beforeLines="0" w:beforeAutospacing="0" w:after="0" w:afterLines="0" w:afterAutospacing="0" w:line="0" w:lineRule="atLeast"/>
                    <w:ind w:left="0" w:right="0" w:firstLine="0" w:firstLineChars="0"/>
                    <w:rPr>
                      <w:rFonts w:hint="default" w:ascii="Times New Roman" w:hAnsi="Times New Roman" w:eastAsia="宋体" w:cs="Times New Roman"/>
                      <w:color w:val="auto"/>
                      <w:sz w:val="21"/>
                    </w:rPr>
                  </w:pPr>
                  <w:r>
                    <w:rPr>
                      <w:rFonts w:hint="eastAsia" w:ascii="Times New Roman" w:hAnsi="Times New Roman" w:eastAsia="宋体" w:cs="Times New Roman"/>
                      <w:color w:val="auto"/>
                      <w:sz w:val="21"/>
                    </w:rPr>
                    <w:t>日均浓度第98百分位数</w:t>
                  </w:r>
                </w:p>
              </w:tc>
              <w:tc>
                <w:tcPr>
                  <w:tcW w:w="1220" w:type="dxa"/>
                  <w:vAlign w:val="center"/>
                </w:tcPr>
                <w:p w14:paraId="6F21FCE2">
                  <w:pPr>
                    <w:pStyle w:val="74"/>
                    <w:keepNext w:val="0"/>
                    <w:keepLines w:val="0"/>
                    <w:suppressLineNumbers w:val="0"/>
                    <w:spacing w:before="0" w:beforeLines="0" w:beforeAutospacing="0" w:after="0" w:afterLines="0" w:afterAutospacing="0" w:line="0" w:lineRule="atLeast"/>
                    <w:ind w:left="0" w:right="0" w:firstLine="0" w:firstLineChars="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50</w:t>
                  </w:r>
                </w:p>
              </w:tc>
              <w:tc>
                <w:tcPr>
                  <w:tcW w:w="1265" w:type="dxa"/>
                  <w:vAlign w:val="center"/>
                </w:tcPr>
                <w:p w14:paraId="5067D3F0">
                  <w:pPr>
                    <w:pStyle w:val="74"/>
                    <w:keepNext w:val="0"/>
                    <w:keepLines w:val="0"/>
                    <w:suppressLineNumbers w:val="0"/>
                    <w:spacing w:before="0" w:beforeLines="0" w:beforeAutospacing="0" w:after="0" w:afterLines="0" w:afterAutospacing="0" w:line="0" w:lineRule="atLeast"/>
                    <w:ind w:left="0" w:right="0" w:firstLine="0" w:firstLineChars="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80</w:t>
                  </w:r>
                </w:p>
              </w:tc>
              <w:tc>
                <w:tcPr>
                  <w:tcW w:w="975" w:type="dxa"/>
                  <w:vAlign w:val="center"/>
                </w:tcPr>
                <w:p w14:paraId="6258FE6F">
                  <w:pPr>
                    <w:pStyle w:val="74"/>
                    <w:keepNext w:val="0"/>
                    <w:keepLines w:val="0"/>
                    <w:suppressLineNumbers w:val="0"/>
                    <w:spacing w:before="0" w:beforeLines="0" w:beforeAutospacing="0" w:after="0" w:afterLines="0" w:afterAutospacing="0" w:line="0" w:lineRule="atLeast"/>
                    <w:ind w:left="0" w:right="0" w:firstLine="0" w:firstLineChars="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 xml:space="preserve">62.50 </w:t>
                  </w:r>
                </w:p>
              </w:tc>
              <w:tc>
                <w:tcPr>
                  <w:tcW w:w="611" w:type="pct"/>
                  <w:vMerge w:val="continue"/>
                  <w:vAlign w:val="center"/>
                </w:tcPr>
                <w:p w14:paraId="1BCD4903">
                  <w:pPr>
                    <w:pStyle w:val="40"/>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rPr>
                  </w:pPr>
                </w:p>
              </w:tc>
            </w:tr>
            <w:tr w14:paraId="360A3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5" w:type="pct"/>
                  <w:vMerge w:val="restart"/>
                  <w:vAlign w:val="center"/>
                </w:tcPr>
                <w:p w14:paraId="33050637">
                  <w:pPr>
                    <w:pStyle w:val="74"/>
                    <w:keepNext w:val="0"/>
                    <w:keepLines w:val="0"/>
                    <w:suppressLineNumbers w:val="0"/>
                    <w:spacing w:before="0" w:beforeLines="0" w:beforeAutospacing="0" w:after="0" w:afterLines="0" w:afterAutospacing="0" w:line="0" w:lineRule="atLeast"/>
                    <w:ind w:left="0" w:right="0" w:firstLine="0" w:firstLineChars="0"/>
                    <w:rPr>
                      <w:rFonts w:hint="default" w:ascii="Times New Roman" w:hAnsi="Times New Roman" w:eastAsia="宋体" w:cs="Times New Roman"/>
                      <w:color w:val="auto"/>
                      <w:sz w:val="21"/>
                    </w:rPr>
                  </w:pPr>
                  <w:r>
                    <w:rPr>
                      <w:rFonts w:hint="eastAsia" w:ascii="Times New Roman" w:hAnsi="Times New Roman" w:eastAsia="宋体" w:cs="Times New Roman"/>
                      <w:color w:val="auto"/>
                      <w:sz w:val="21"/>
                    </w:rPr>
                    <w:t>PM</w:t>
                  </w:r>
                  <w:r>
                    <w:rPr>
                      <w:rFonts w:hint="eastAsia" w:ascii="Times New Roman" w:hAnsi="Times New Roman" w:eastAsia="宋体" w:cs="Times New Roman"/>
                      <w:color w:val="auto"/>
                      <w:sz w:val="21"/>
                      <w:vertAlign w:val="subscript"/>
                    </w:rPr>
                    <w:t>10</w:t>
                  </w:r>
                </w:p>
              </w:tc>
              <w:tc>
                <w:tcPr>
                  <w:tcW w:w="1905" w:type="pct"/>
                  <w:vAlign w:val="center"/>
                </w:tcPr>
                <w:p w14:paraId="16061A51">
                  <w:pPr>
                    <w:pStyle w:val="74"/>
                    <w:keepNext w:val="0"/>
                    <w:keepLines w:val="0"/>
                    <w:suppressLineNumbers w:val="0"/>
                    <w:spacing w:before="0" w:beforeLines="0" w:beforeAutospacing="0" w:after="0" w:afterLines="0" w:afterAutospacing="0" w:line="0" w:lineRule="atLeast"/>
                    <w:ind w:left="0" w:right="0" w:firstLine="0" w:firstLineChars="0"/>
                    <w:rPr>
                      <w:rFonts w:hint="default" w:ascii="Times New Roman" w:hAnsi="Times New Roman" w:eastAsia="宋体" w:cs="Times New Roman"/>
                      <w:color w:val="auto"/>
                      <w:sz w:val="21"/>
                    </w:rPr>
                  </w:pPr>
                  <w:r>
                    <w:rPr>
                      <w:rFonts w:hint="eastAsia" w:ascii="Times New Roman" w:hAnsi="Times New Roman" w:eastAsia="宋体" w:cs="Times New Roman"/>
                      <w:color w:val="auto"/>
                      <w:sz w:val="21"/>
                    </w:rPr>
                    <w:t>年均浓度</w:t>
                  </w:r>
                </w:p>
              </w:tc>
              <w:tc>
                <w:tcPr>
                  <w:tcW w:w="1220" w:type="dxa"/>
                  <w:vAlign w:val="center"/>
                </w:tcPr>
                <w:p w14:paraId="516EAA36">
                  <w:pPr>
                    <w:pStyle w:val="74"/>
                    <w:keepNext w:val="0"/>
                    <w:keepLines w:val="0"/>
                    <w:suppressLineNumbers w:val="0"/>
                    <w:spacing w:before="0" w:beforeLines="0" w:beforeAutospacing="0" w:after="0" w:afterLines="0" w:afterAutospacing="0" w:line="0" w:lineRule="atLeast"/>
                    <w:ind w:left="0" w:right="0" w:firstLine="0" w:firstLineChars="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43</w:t>
                  </w:r>
                </w:p>
              </w:tc>
              <w:tc>
                <w:tcPr>
                  <w:tcW w:w="1265" w:type="dxa"/>
                  <w:vAlign w:val="center"/>
                </w:tcPr>
                <w:p w14:paraId="59E99A0E">
                  <w:pPr>
                    <w:pStyle w:val="74"/>
                    <w:keepNext w:val="0"/>
                    <w:keepLines w:val="0"/>
                    <w:suppressLineNumbers w:val="0"/>
                    <w:spacing w:before="0" w:beforeLines="0" w:beforeAutospacing="0" w:after="0" w:afterLines="0" w:afterAutospacing="0" w:line="0" w:lineRule="atLeast"/>
                    <w:ind w:left="0" w:right="0" w:firstLine="0" w:firstLineChars="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70</w:t>
                  </w:r>
                </w:p>
              </w:tc>
              <w:tc>
                <w:tcPr>
                  <w:tcW w:w="975" w:type="dxa"/>
                  <w:vAlign w:val="center"/>
                </w:tcPr>
                <w:p w14:paraId="2A710C74">
                  <w:pPr>
                    <w:pStyle w:val="74"/>
                    <w:keepNext w:val="0"/>
                    <w:keepLines w:val="0"/>
                    <w:suppressLineNumbers w:val="0"/>
                    <w:spacing w:before="0" w:beforeLines="0" w:beforeAutospacing="0" w:after="0" w:afterLines="0" w:afterAutospacing="0" w:line="0" w:lineRule="atLeast"/>
                    <w:ind w:left="0" w:right="0" w:firstLine="0" w:firstLineChars="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 xml:space="preserve">61.43 </w:t>
                  </w:r>
                </w:p>
              </w:tc>
              <w:tc>
                <w:tcPr>
                  <w:tcW w:w="611" w:type="pct"/>
                  <w:vMerge w:val="restart"/>
                  <w:vAlign w:val="center"/>
                </w:tcPr>
                <w:p w14:paraId="60478215">
                  <w:pPr>
                    <w:pStyle w:val="40"/>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rPr>
                  </w:pPr>
                  <w:r>
                    <w:rPr>
                      <w:rFonts w:hint="default"/>
                      <w:szCs w:val="21"/>
                    </w:rPr>
                    <w:t>达标</w:t>
                  </w:r>
                </w:p>
              </w:tc>
            </w:tr>
            <w:tr w14:paraId="58983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5" w:type="pct"/>
                  <w:vMerge w:val="continue"/>
                  <w:vAlign w:val="center"/>
                </w:tcPr>
                <w:p w14:paraId="185CE38D">
                  <w:pPr>
                    <w:pStyle w:val="74"/>
                    <w:keepNext w:val="0"/>
                    <w:keepLines w:val="0"/>
                    <w:suppressLineNumbers w:val="0"/>
                    <w:spacing w:before="0" w:beforeLines="0" w:beforeAutospacing="0" w:after="0" w:afterLines="0" w:afterAutospacing="0" w:line="0" w:lineRule="atLeast"/>
                    <w:ind w:left="0" w:right="0" w:firstLine="0" w:firstLineChars="0"/>
                    <w:rPr>
                      <w:rFonts w:hint="default" w:ascii="Times New Roman" w:hAnsi="Times New Roman" w:eastAsia="宋体" w:cs="Times New Roman"/>
                      <w:color w:val="auto"/>
                      <w:sz w:val="21"/>
                    </w:rPr>
                  </w:pPr>
                </w:p>
              </w:tc>
              <w:tc>
                <w:tcPr>
                  <w:tcW w:w="1905" w:type="pct"/>
                  <w:vAlign w:val="center"/>
                </w:tcPr>
                <w:p w14:paraId="4B264A71">
                  <w:pPr>
                    <w:pStyle w:val="74"/>
                    <w:keepNext w:val="0"/>
                    <w:keepLines w:val="0"/>
                    <w:suppressLineNumbers w:val="0"/>
                    <w:spacing w:before="0" w:beforeLines="0" w:beforeAutospacing="0" w:after="0" w:afterLines="0" w:afterAutospacing="0" w:line="0" w:lineRule="atLeast"/>
                    <w:ind w:left="0" w:right="0" w:firstLine="0" w:firstLineChars="0"/>
                    <w:rPr>
                      <w:rFonts w:hint="default" w:ascii="Times New Roman" w:hAnsi="Times New Roman" w:eastAsia="宋体" w:cs="Times New Roman"/>
                      <w:color w:val="auto"/>
                      <w:sz w:val="21"/>
                    </w:rPr>
                  </w:pPr>
                  <w:r>
                    <w:rPr>
                      <w:rFonts w:hint="eastAsia" w:ascii="Times New Roman" w:hAnsi="Times New Roman" w:eastAsia="宋体" w:cs="Times New Roman"/>
                      <w:color w:val="auto"/>
                      <w:sz w:val="21"/>
                    </w:rPr>
                    <w:t>日均浓度第95百分位数</w:t>
                  </w:r>
                </w:p>
              </w:tc>
              <w:tc>
                <w:tcPr>
                  <w:tcW w:w="1220" w:type="dxa"/>
                  <w:vAlign w:val="center"/>
                </w:tcPr>
                <w:p w14:paraId="63CFCC78">
                  <w:pPr>
                    <w:pStyle w:val="74"/>
                    <w:keepNext w:val="0"/>
                    <w:keepLines w:val="0"/>
                    <w:suppressLineNumbers w:val="0"/>
                    <w:spacing w:before="0" w:beforeLines="0" w:beforeAutospacing="0" w:after="0" w:afterLines="0" w:afterAutospacing="0" w:line="0" w:lineRule="atLeast"/>
                    <w:ind w:left="0" w:right="0" w:firstLine="0" w:firstLineChars="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91</w:t>
                  </w:r>
                </w:p>
              </w:tc>
              <w:tc>
                <w:tcPr>
                  <w:tcW w:w="1265" w:type="dxa"/>
                  <w:vAlign w:val="center"/>
                </w:tcPr>
                <w:p w14:paraId="0AA2760B">
                  <w:pPr>
                    <w:pStyle w:val="74"/>
                    <w:keepNext w:val="0"/>
                    <w:keepLines w:val="0"/>
                    <w:suppressLineNumbers w:val="0"/>
                    <w:spacing w:before="0" w:beforeLines="0" w:beforeAutospacing="0" w:after="0" w:afterLines="0" w:afterAutospacing="0" w:line="0" w:lineRule="atLeast"/>
                    <w:ind w:left="0" w:right="0" w:firstLine="0" w:firstLineChars="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150</w:t>
                  </w:r>
                </w:p>
              </w:tc>
              <w:tc>
                <w:tcPr>
                  <w:tcW w:w="975" w:type="dxa"/>
                  <w:vAlign w:val="center"/>
                </w:tcPr>
                <w:p w14:paraId="3645DACD">
                  <w:pPr>
                    <w:pStyle w:val="74"/>
                    <w:keepNext w:val="0"/>
                    <w:keepLines w:val="0"/>
                    <w:suppressLineNumbers w:val="0"/>
                    <w:spacing w:before="0" w:beforeLines="0" w:beforeAutospacing="0" w:after="0" w:afterLines="0" w:afterAutospacing="0" w:line="0" w:lineRule="atLeast"/>
                    <w:ind w:left="0" w:right="0" w:firstLine="0" w:firstLineChars="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 xml:space="preserve">60.67 </w:t>
                  </w:r>
                </w:p>
              </w:tc>
              <w:tc>
                <w:tcPr>
                  <w:tcW w:w="611" w:type="pct"/>
                  <w:vMerge w:val="continue"/>
                  <w:vAlign w:val="center"/>
                </w:tcPr>
                <w:p w14:paraId="70B7E146">
                  <w:pPr>
                    <w:pStyle w:val="40"/>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rPr>
                  </w:pPr>
                </w:p>
              </w:tc>
            </w:tr>
            <w:tr w14:paraId="6A249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5" w:type="pct"/>
                  <w:vMerge w:val="restart"/>
                  <w:vAlign w:val="center"/>
                </w:tcPr>
                <w:p w14:paraId="7B71C81D">
                  <w:pPr>
                    <w:pStyle w:val="74"/>
                    <w:keepNext w:val="0"/>
                    <w:keepLines w:val="0"/>
                    <w:suppressLineNumbers w:val="0"/>
                    <w:spacing w:before="0" w:beforeLines="0" w:beforeAutospacing="0" w:after="0" w:afterLines="0" w:afterAutospacing="0" w:line="0" w:lineRule="atLeast"/>
                    <w:ind w:left="0" w:right="0" w:firstLine="0" w:firstLineChars="0"/>
                    <w:rPr>
                      <w:rFonts w:hint="default" w:ascii="Times New Roman" w:hAnsi="Times New Roman" w:eastAsia="宋体" w:cs="Times New Roman"/>
                      <w:color w:val="auto"/>
                      <w:sz w:val="21"/>
                    </w:rPr>
                  </w:pPr>
                  <w:r>
                    <w:rPr>
                      <w:rFonts w:hint="eastAsia" w:ascii="Times New Roman" w:hAnsi="Times New Roman" w:eastAsia="宋体" w:cs="Times New Roman"/>
                      <w:color w:val="auto"/>
                      <w:sz w:val="21"/>
                    </w:rPr>
                    <w:t>PM</w:t>
                  </w:r>
                  <w:r>
                    <w:rPr>
                      <w:rFonts w:hint="eastAsia" w:ascii="Times New Roman" w:hAnsi="Times New Roman" w:eastAsia="宋体" w:cs="Times New Roman"/>
                      <w:color w:val="auto"/>
                      <w:sz w:val="21"/>
                      <w:vertAlign w:val="subscript"/>
                    </w:rPr>
                    <w:t>2.5</w:t>
                  </w:r>
                </w:p>
              </w:tc>
              <w:tc>
                <w:tcPr>
                  <w:tcW w:w="1905" w:type="pct"/>
                  <w:vAlign w:val="center"/>
                </w:tcPr>
                <w:p w14:paraId="2DE877D3">
                  <w:pPr>
                    <w:pStyle w:val="74"/>
                    <w:keepNext w:val="0"/>
                    <w:keepLines w:val="0"/>
                    <w:suppressLineNumbers w:val="0"/>
                    <w:spacing w:before="0" w:beforeLines="0" w:beforeAutospacing="0" w:after="0" w:afterLines="0" w:afterAutospacing="0" w:line="0" w:lineRule="atLeast"/>
                    <w:ind w:left="0" w:right="0" w:firstLine="0" w:firstLineChars="0"/>
                    <w:rPr>
                      <w:rFonts w:hint="default" w:ascii="Times New Roman" w:hAnsi="Times New Roman" w:eastAsia="宋体" w:cs="Times New Roman"/>
                      <w:color w:val="auto"/>
                      <w:sz w:val="21"/>
                    </w:rPr>
                  </w:pPr>
                  <w:r>
                    <w:rPr>
                      <w:rFonts w:hint="eastAsia" w:ascii="Times New Roman" w:hAnsi="Times New Roman" w:eastAsia="宋体" w:cs="Times New Roman"/>
                      <w:color w:val="auto"/>
                      <w:sz w:val="21"/>
                    </w:rPr>
                    <w:t>年均浓度</w:t>
                  </w:r>
                </w:p>
              </w:tc>
              <w:tc>
                <w:tcPr>
                  <w:tcW w:w="1220" w:type="dxa"/>
                  <w:vAlign w:val="center"/>
                </w:tcPr>
                <w:p w14:paraId="2D361B05">
                  <w:pPr>
                    <w:pStyle w:val="74"/>
                    <w:keepNext w:val="0"/>
                    <w:keepLines w:val="0"/>
                    <w:suppressLineNumbers w:val="0"/>
                    <w:spacing w:before="0" w:beforeLines="0" w:beforeAutospacing="0" w:after="0" w:afterLines="0" w:afterAutospacing="0" w:line="0" w:lineRule="atLeast"/>
                    <w:ind w:left="0" w:right="0" w:firstLine="0" w:firstLineChars="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28</w:t>
                  </w:r>
                </w:p>
              </w:tc>
              <w:tc>
                <w:tcPr>
                  <w:tcW w:w="1265" w:type="dxa"/>
                  <w:vAlign w:val="center"/>
                </w:tcPr>
                <w:p w14:paraId="63E0A222">
                  <w:pPr>
                    <w:pStyle w:val="74"/>
                    <w:keepNext w:val="0"/>
                    <w:keepLines w:val="0"/>
                    <w:suppressLineNumbers w:val="0"/>
                    <w:spacing w:before="0" w:beforeLines="0" w:beforeAutospacing="0" w:after="0" w:afterLines="0" w:afterAutospacing="0" w:line="0" w:lineRule="atLeast"/>
                    <w:ind w:left="0" w:right="0" w:firstLine="0" w:firstLineChars="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35</w:t>
                  </w:r>
                </w:p>
              </w:tc>
              <w:tc>
                <w:tcPr>
                  <w:tcW w:w="975" w:type="dxa"/>
                  <w:vAlign w:val="center"/>
                </w:tcPr>
                <w:p w14:paraId="758323A7">
                  <w:pPr>
                    <w:pStyle w:val="74"/>
                    <w:keepNext w:val="0"/>
                    <w:keepLines w:val="0"/>
                    <w:suppressLineNumbers w:val="0"/>
                    <w:spacing w:before="0" w:beforeLines="0" w:beforeAutospacing="0" w:after="0" w:afterLines="0" w:afterAutospacing="0" w:line="0" w:lineRule="atLeast"/>
                    <w:ind w:left="0" w:right="0" w:firstLine="0" w:firstLineChars="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 xml:space="preserve">80.00 </w:t>
                  </w:r>
                </w:p>
              </w:tc>
              <w:tc>
                <w:tcPr>
                  <w:tcW w:w="611" w:type="pct"/>
                  <w:vMerge w:val="restart"/>
                  <w:vAlign w:val="center"/>
                </w:tcPr>
                <w:p w14:paraId="65D40263">
                  <w:pPr>
                    <w:pStyle w:val="40"/>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rPr>
                  </w:pPr>
                  <w:r>
                    <w:rPr>
                      <w:rFonts w:hint="default"/>
                      <w:szCs w:val="21"/>
                    </w:rPr>
                    <w:t>达标</w:t>
                  </w:r>
                </w:p>
              </w:tc>
            </w:tr>
            <w:tr w14:paraId="2EEC3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5" w:type="pct"/>
                  <w:vMerge w:val="continue"/>
                  <w:vAlign w:val="center"/>
                </w:tcPr>
                <w:p w14:paraId="4F815AE4">
                  <w:pPr>
                    <w:pStyle w:val="74"/>
                    <w:keepNext w:val="0"/>
                    <w:keepLines w:val="0"/>
                    <w:suppressLineNumbers w:val="0"/>
                    <w:spacing w:before="0" w:beforeLines="0" w:beforeAutospacing="0" w:after="0" w:afterLines="0" w:afterAutospacing="0" w:line="0" w:lineRule="atLeast"/>
                    <w:ind w:left="0" w:right="0" w:firstLine="0" w:firstLineChars="0"/>
                    <w:rPr>
                      <w:rFonts w:hint="default" w:ascii="Times New Roman" w:hAnsi="Times New Roman" w:eastAsia="宋体" w:cs="Times New Roman"/>
                      <w:color w:val="auto"/>
                      <w:sz w:val="21"/>
                    </w:rPr>
                  </w:pPr>
                </w:p>
              </w:tc>
              <w:tc>
                <w:tcPr>
                  <w:tcW w:w="1905" w:type="pct"/>
                  <w:vAlign w:val="center"/>
                </w:tcPr>
                <w:p w14:paraId="241A823A">
                  <w:pPr>
                    <w:pStyle w:val="74"/>
                    <w:keepNext w:val="0"/>
                    <w:keepLines w:val="0"/>
                    <w:suppressLineNumbers w:val="0"/>
                    <w:spacing w:before="0" w:beforeLines="0" w:beforeAutospacing="0" w:after="0" w:afterLines="0" w:afterAutospacing="0" w:line="0" w:lineRule="atLeast"/>
                    <w:ind w:left="0" w:right="0" w:firstLine="0" w:firstLineChars="0"/>
                    <w:rPr>
                      <w:rFonts w:hint="default" w:ascii="Times New Roman" w:hAnsi="Times New Roman" w:eastAsia="宋体" w:cs="Times New Roman"/>
                      <w:color w:val="auto"/>
                      <w:sz w:val="21"/>
                    </w:rPr>
                  </w:pPr>
                  <w:r>
                    <w:rPr>
                      <w:rFonts w:hint="eastAsia" w:ascii="Times New Roman" w:hAnsi="Times New Roman" w:eastAsia="宋体" w:cs="Times New Roman"/>
                      <w:color w:val="auto"/>
                      <w:sz w:val="21"/>
                    </w:rPr>
                    <w:t>日均浓度第95百分位数</w:t>
                  </w:r>
                </w:p>
              </w:tc>
              <w:tc>
                <w:tcPr>
                  <w:tcW w:w="1220" w:type="dxa"/>
                  <w:vAlign w:val="center"/>
                </w:tcPr>
                <w:p w14:paraId="6F544E64">
                  <w:pPr>
                    <w:pStyle w:val="74"/>
                    <w:keepNext w:val="0"/>
                    <w:keepLines w:val="0"/>
                    <w:suppressLineNumbers w:val="0"/>
                    <w:spacing w:before="0" w:beforeLines="0" w:beforeAutospacing="0" w:after="0" w:afterLines="0" w:afterAutospacing="0" w:line="0" w:lineRule="atLeast"/>
                    <w:ind w:left="0" w:right="0" w:firstLine="0" w:firstLineChars="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63</w:t>
                  </w:r>
                </w:p>
              </w:tc>
              <w:tc>
                <w:tcPr>
                  <w:tcW w:w="1265" w:type="dxa"/>
                  <w:vAlign w:val="center"/>
                </w:tcPr>
                <w:p w14:paraId="1C7E5625">
                  <w:pPr>
                    <w:pStyle w:val="74"/>
                    <w:keepNext w:val="0"/>
                    <w:keepLines w:val="0"/>
                    <w:suppressLineNumbers w:val="0"/>
                    <w:spacing w:before="0" w:beforeLines="0" w:beforeAutospacing="0" w:after="0" w:afterLines="0" w:afterAutospacing="0" w:line="0" w:lineRule="atLeast"/>
                    <w:ind w:left="0" w:right="0" w:firstLine="0" w:firstLineChars="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75</w:t>
                  </w:r>
                </w:p>
              </w:tc>
              <w:tc>
                <w:tcPr>
                  <w:tcW w:w="975" w:type="dxa"/>
                  <w:vAlign w:val="center"/>
                </w:tcPr>
                <w:p w14:paraId="2810890E">
                  <w:pPr>
                    <w:pStyle w:val="74"/>
                    <w:keepNext w:val="0"/>
                    <w:keepLines w:val="0"/>
                    <w:suppressLineNumbers w:val="0"/>
                    <w:spacing w:before="0" w:beforeLines="0" w:beforeAutospacing="0" w:after="0" w:afterLines="0" w:afterAutospacing="0" w:line="0" w:lineRule="atLeast"/>
                    <w:ind w:left="0" w:right="0" w:firstLine="0" w:firstLineChars="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 xml:space="preserve">84.00 </w:t>
                  </w:r>
                </w:p>
              </w:tc>
              <w:tc>
                <w:tcPr>
                  <w:tcW w:w="611" w:type="pct"/>
                  <w:vMerge w:val="continue"/>
                  <w:vAlign w:val="center"/>
                </w:tcPr>
                <w:p w14:paraId="7ABE7C70">
                  <w:pPr>
                    <w:pStyle w:val="40"/>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rPr>
                  </w:pPr>
                </w:p>
              </w:tc>
            </w:tr>
            <w:tr w14:paraId="027F5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5" w:type="pct"/>
                  <w:vAlign w:val="center"/>
                </w:tcPr>
                <w:p w14:paraId="268368C9">
                  <w:pPr>
                    <w:pStyle w:val="74"/>
                    <w:keepNext w:val="0"/>
                    <w:keepLines w:val="0"/>
                    <w:suppressLineNumbers w:val="0"/>
                    <w:spacing w:before="0" w:beforeLines="0" w:beforeAutospacing="0" w:after="0" w:afterLines="0" w:afterAutospacing="0" w:line="0" w:lineRule="atLeast"/>
                    <w:ind w:left="0" w:right="0" w:firstLine="0" w:firstLineChars="0"/>
                    <w:rPr>
                      <w:rFonts w:hint="default" w:ascii="Times New Roman" w:hAnsi="Times New Roman" w:eastAsia="宋体" w:cs="Times New Roman"/>
                      <w:color w:val="auto"/>
                      <w:sz w:val="21"/>
                    </w:rPr>
                  </w:pPr>
                  <w:r>
                    <w:rPr>
                      <w:rFonts w:hint="eastAsia" w:ascii="Times New Roman" w:hAnsi="Times New Roman" w:eastAsia="宋体" w:cs="Times New Roman"/>
                      <w:color w:val="auto"/>
                      <w:sz w:val="21"/>
                    </w:rPr>
                    <w:t>CO</w:t>
                  </w:r>
                </w:p>
              </w:tc>
              <w:tc>
                <w:tcPr>
                  <w:tcW w:w="1905" w:type="pct"/>
                  <w:vAlign w:val="center"/>
                </w:tcPr>
                <w:p w14:paraId="5FC885D8">
                  <w:pPr>
                    <w:pStyle w:val="74"/>
                    <w:keepNext w:val="0"/>
                    <w:keepLines w:val="0"/>
                    <w:suppressLineNumbers w:val="0"/>
                    <w:spacing w:before="0" w:beforeLines="0" w:beforeAutospacing="0" w:after="0" w:afterLines="0" w:afterAutospacing="0" w:line="0" w:lineRule="atLeast"/>
                    <w:ind w:left="0" w:right="0" w:firstLine="0" w:firstLineChars="0"/>
                    <w:rPr>
                      <w:rFonts w:hint="default" w:ascii="Times New Roman" w:hAnsi="Times New Roman" w:eastAsia="宋体" w:cs="Times New Roman"/>
                      <w:color w:val="auto"/>
                      <w:sz w:val="21"/>
                    </w:rPr>
                  </w:pPr>
                  <w:r>
                    <w:rPr>
                      <w:rFonts w:hint="eastAsia" w:ascii="Times New Roman" w:hAnsi="Times New Roman" w:eastAsia="宋体" w:cs="Times New Roman"/>
                      <w:color w:val="auto"/>
                      <w:sz w:val="21"/>
                    </w:rPr>
                    <w:t>日均浓度第95百分位数</w:t>
                  </w:r>
                </w:p>
              </w:tc>
              <w:tc>
                <w:tcPr>
                  <w:tcW w:w="1220" w:type="dxa"/>
                  <w:vAlign w:val="center"/>
                </w:tcPr>
                <w:p w14:paraId="7D94ABD7">
                  <w:pPr>
                    <w:pStyle w:val="74"/>
                    <w:keepNext w:val="0"/>
                    <w:keepLines w:val="0"/>
                    <w:suppressLineNumbers w:val="0"/>
                    <w:spacing w:before="0" w:beforeLines="0" w:beforeAutospacing="0" w:after="0" w:afterLines="0" w:afterAutospacing="0" w:line="0" w:lineRule="atLeast"/>
                    <w:ind w:left="0" w:right="0" w:firstLine="0" w:firstLineChars="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800</w:t>
                  </w:r>
                </w:p>
              </w:tc>
              <w:tc>
                <w:tcPr>
                  <w:tcW w:w="1265" w:type="dxa"/>
                  <w:vAlign w:val="center"/>
                </w:tcPr>
                <w:p w14:paraId="48364767">
                  <w:pPr>
                    <w:pStyle w:val="74"/>
                    <w:keepNext w:val="0"/>
                    <w:keepLines w:val="0"/>
                    <w:suppressLineNumbers w:val="0"/>
                    <w:spacing w:before="0" w:beforeLines="0" w:beforeAutospacing="0" w:after="0" w:afterLines="0" w:afterAutospacing="0" w:line="0" w:lineRule="atLeast"/>
                    <w:ind w:left="0" w:right="0" w:firstLine="0" w:firstLineChars="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4000</w:t>
                  </w:r>
                </w:p>
              </w:tc>
              <w:tc>
                <w:tcPr>
                  <w:tcW w:w="975" w:type="dxa"/>
                  <w:vAlign w:val="center"/>
                </w:tcPr>
                <w:p w14:paraId="3874F0B6">
                  <w:pPr>
                    <w:pStyle w:val="74"/>
                    <w:keepNext w:val="0"/>
                    <w:keepLines w:val="0"/>
                    <w:suppressLineNumbers w:val="0"/>
                    <w:spacing w:before="0" w:beforeLines="0" w:beforeAutospacing="0" w:after="0" w:afterLines="0" w:afterAutospacing="0" w:line="0" w:lineRule="atLeast"/>
                    <w:ind w:left="0" w:right="0" w:firstLine="0" w:firstLineChars="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 xml:space="preserve">20.00 </w:t>
                  </w:r>
                </w:p>
              </w:tc>
              <w:tc>
                <w:tcPr>
                  <w:tcW w:w="611" w:type="pct"/>
                  <w:vAlign w:val="center"/>
                </w:tcPr>
                <w:p w14:paraId="4020B37E">
                  <w:pPr>
                    <w:pStyle w:val="40"/>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rPr>
                  </w:pPr>
                  <w:r>
                    <w:rPr>
                      <w:rFonts w:hint="default"/>
                      <w:szCs w:val="21"/>
                    </w:rPr>
                    <w:t>达标</w:t>
                  </w:r>
                </w:p>
              </w:tc>
            </w:tr>
            <w:tr w14:paraId="2331A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5" w:type="pct"/>
                  <w:vAlign w:val="center"/>
                </w:tcPr>
                <w:p w14:paraId="3BA89921">
                  <w:pPr>
                    <w:pStyle w:val="74"/>
                    <w:keepNext w:val="0"/>
                    <w:keepLines w:val="0"/>
                    <w:suppressLineNumbers w:val="0"/>
                    <w:spacing w:before="0" w:beforeLines="0" w:beforeAutospacing="0" w:after="0" w:afterLines="0" w:afterAutospacing="0" w:line="0" w:lineRule="atLeast"/>
                    <w:ind w:left="0" w:right="0" w:firstLine="0" w:firstLineChars="0"/>
                    <w:rPr>
                      <w:rFonts w:hint="default" w:ascii="Times New Roman" w:hAnsi="Times New Roman" w:eastAsia="宋体" w:cs="Times New Roman"/>
                      <w:color w:val="auto"/>
                      <w:sz w:val="21"/>
                    </w:rPr>
                  </w:pPr>
                  <w:r>
                    <w:rPr>
                      <w:rFonts w:hint="eastAsia" w:ascii="Times New Roman" w:hAnsi="Times New Roman" w:eastAsia="宋体" w:cs="Times New Roman"/>
                      <w:color w:val="auto"/>
                      <w:sz w:val="21"/>
                    </w:rPr>
                    <w:t>O</w:t>
                  </w:r>
                  <w:r>
                    <w:rPr>
                      <w:rFonts w:hint="eastAsia" w:ascii="Times New Roman" w:hAnsi="Times New Roman" w:eastAsia="宋体" w:cs="Times New Roman"/>
                      <w:color w:val="auto"/>
                      <w:sz w:val="21"/>
                      <w:vertAlign w:val="subscript"/>
                    </w:rPr>
                    <w:t>3</w:t>
                  </w:r>
                </w:p>
              </w:tc>
              <w:tc>
                <w:tcPr>
                  <w:tcW w:w="1905" w:type="pct"/>
                  <w:vAlign w:val="center"/>
                </w:tcPr>
                <w:p w14:paraId="4D5452E1">
                  <w:pPr>
                    <w:pStyle w:val="74"/>
                    <w:keepNext w:val="0"/>
                    <w:keepLines w:val="0"/>
                    <w:suppressLineNumbers w:val="0"/>
                    <w:spacing w:before="0" w:beforeLines="0" w:beforeAutospacing="0" w:after="0" w:afterLines="0" w:afterAutospacing="0" w:line="0" w:lineRule="atLeast"/>
                    <w:ind w:left="0" w:right="0" w:firstLine="0" w:firstLineChars="0"/>
                    <w:rPr>
                      <w:rFonts w:hint="default" w:ascii="Times New Roman" w:hAnsi="Times New Roman" w:eastAsia="宋体" w:cs="Times New Roman"/>
                      <w:color w:val="auto"/>
                      <w:sz w:val="21"/>
                    </w:rPr>
                  </w:pPr>
                  <w:r>
                    <w:rPr>
                      <w:rFonts w:hint="eastAsia" w:ascii="Times New Roman" w:hAnsi="Times New Roman" w:eastAsia="宋体" w:cs="Times New Roman"/>
                      <w:color w:val="auto"/>
                      <w:sz w:val="21"/>
                    </w:rPr>
                    <w:t>日最大8小时平均值第90百分位数</w:t>
                  </w:r>
                </w:p>
              </w:tc>
              <w:tc>
                <w:tcPr>
                  <w:tcW w:w="1220" w:type="dxa"/>
                  <w:vAlign w:val="center"/>
                </w:tcPr>
                <w:p w14:paraId="5CAEF80D">
                  <w:pPr>
                    <w:pStyle w:val="74"/>
                    <w:keepNext w:val="0"/>
                    <w:keepLines w:val="0"/>
                    <w:suppressLineNumbers w:val="0"/>
                    <w:spacing w:before="0" w:beforeLines="0" w:beforeAutospacing="0" w:after="0" w:afterLines="0" w:afterAutospacing="0" w:line="0" w:lineRule="atLeast"/>
                    <w:ind w:left="0" w:right="0" w:firstLine="0" w:firstLineChars="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154</w:t>
                  </w:r>
                </w:p>
              </w:tc>
              <w:tc>
                <w:tcPr>
                  <w:tcW w:w="1265" w:type="dxa"/>
                  <w:vAlign w:val="center"/>
                </w:tcPr>
                <w:p w14:paraId="5B07FCB5">
                  <w:pPr>
                    <w:pStyle w:val="74"/>
                    <w:keepNext w:val="0"/>
                    <w:keepLines w:val="0"/>
                    <w:suppressLineNumbers w:val="0"/>
                    <w:spacing w:before="0" w:beforeLines="0" w:beforeAutospacing="0" w:after="0" w:afterLines="0" w:afterAutospacing="0" w:line="0" w:lineRule="atLeast"/>
                    <w:ind w:left="0" w:right="0" w:firstLine="0" w:firstLineChars="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160</w:t>
                  </w:r>
                </w:p>
              </w:tc>
              <w:tc>
                <w:tcPr>
                  <w:tcW w:w="975" w:type="dxa"/>
                  <w:vAlign w:val="center"/>
                </w:tcPr>
                <w:p w14:paraId="352B5288">
                  <w:pPr>
                    <w:pStyle w:val="74"/>
                    <w:keepNext w:val="0"/>
                    <w:keepLines w:val="0"/>
                    <w:suppressLineNumbers w:val="0"/>
                    <w:spacing w:before="0" w:beforeLines="0" w:beforeAutospacing="0" w:after="0" w:afterLines="0" w:afterAutospacing="0" w:line="0" w:lineRule="atLeast"/>
                    <w:ind w:left="0" w:right="0" w:firstLine="0" w:firstLineChars="0"/>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 xml:space="preserve">96.25 </w:t>
                  </w:r>
                </w:p>
              </w:tc>
              <w:tc>
                <w:tcPr>
                  <w:tcW w:w="611" w:type="pct"/>
                  <w:vAlign w:val="center"/>
                </w:tcPr>
                <w:p w14:paraId="1BF2BE54">
                  <w:pPr>
                    <w:pStyle w:val="40"/>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sz w:val="21"/>
                    </w:rPr>
                  </w:pPr>
                  <w:r>
                    <w:rPr>
                      <w:rFonts w:hint="eastAsia"/>
                      <w:szCs w:val="21"/>
                      <w:lang w:val="en-US" w:eastAsia="zh-CN"/>
                    </w:rPr>
                    <w:t>达</w:t>
                  </w:r>
                  <w:r>
                    <w:rPr>
                      <w:rFonts w:hint="default"/>
                      <w:szCs w:val="21"/>
                    </w:rPr>
                    <w:t>标</w:t>
                  </w:r>
                </w:p>
              </w:tc>
            </w:tr>
          </w:tbl>
          <w:p w14:paraId="64285082">
            <w:pPr>
              <w:keepNext w:val="0"/>
              <w:keepLines w:val="0"/>
              <w:suppressLineNumbers w:val="0"/>
              <w:bidi w:val="0"/>
              <w:spacing w:before="0" w:beforeAutospacing="0" w:after="0" w:afterAutospacing="0"/>
              <w:ind w:left="0" w:right="0"/>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由上表可知，2025 年越城区环境空气质量六项基本污染物均达标。因此，越城区城市环境空气质量达标，</w:t>
            </w:r>
            <w:r>
              <w:rPr>
                <w:rFonts w:hint="eastAsia"/>
              </w:rPr>
              <w:t>判定本项目所在评价区域202</w:t>
            </w:r>
            <w:r>
              <w:rPr>
                <w:rFonts w:hint="eastAsia"/>
                <w:lang w:val="en-US" w:eastAsia="zh-CN"/>
              </w:rPr>
              <w:t>5</w:t>
            </w:r>
            <w:r>
              <w:rPr>
                <w:rFonts w:hint="eastAsia"/>
              </w:rPr>
              <w:t>年为达标区</w:t>
            </w:r>
            <w:r>
              <w:rPr>
                <w:rFonts w:hint="default" w:ascii="Times New Roman" w:hAnsi="Times New Roman" w:cs="Times New Roman"/>
                <w:szCs w:val="24"/>
                <w:lang w:val="en-US" w:eastAsia="zh-CN"/>
              </w:rPr>
              <w:t>。</w:t>
            </w:r>
          </w:p>
          <w:p w14:paraId="24C7FA08">
            <w:pPr>
              <w:pStyle w:val="5"/>
              <w:pageBreakBefore w:val="0"/>
              <w:widowControl w:val="0"/>
              <w:numPr>
                <w:ilvl w:val="2"/>
                <w:numId w:val="0"/>
              </w:numPr>
              <w:suppressLineNumbers w:val="0"/>
              <w:kinsoku/>
              <w:wordWrap/>
              <w:overflowPunct/>
              <w:topLinePunct w:val="0"/>
              <w:autoSpaceDE/>
              <w:autoSpaceDN/>
              <w:bidi w:val="0"/>
              <w:adjustRightInd/>
              <w:snapToGrid/>
              <w:spacing w:before="0" w:beforeAutospacing="0" w:after="0" w:afterAutospacing="0" w:line="312" w:lineRule="auto"/>
              <w:ind w:left="502" w:leftChars="200" w:right="0"/>
              <w:textAlignment w:val="auto"/>
              <w:rPr>
                <w:rFonts w:hint="default"/>
                <w:lang w:val="en-US" w:eastAsia="zh-CN"/>
              </w:rPr>
            </w:pPr>
            <w:r>
              <w:rPr>
                <w:rFonts w:hint="eastAsia"/>
                <w:lang w:val="en-US" w:eastAsia="zh-CN"/>
              </w:rPr>
              <w:t>（2）</w:t>
            </w:r>
            <w:r>
              <w:rPr>
                <w:rFonts w:hint="eastAsia"/>
                <w:color w:val="000000" w:themeColor="text1"/>
                <w14:textFill>
                  <w14:solidFill>
                    <w14:schemeClr w14:val="tx1"/>
                  </w14:solidFill>
                </w14:textFill>
              </w:rPr>
              <w:t>其他废气污染物现状</w:t>
            </w:r>
          </w:p>
          <w:p w14:paraId="51271FB0">
            <w:pPr>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ascii="Calibri" w:hAnsi="Calibri" w:eastAsia="宋体" w:cs="Calibri"/>
                <w:color w:val="000000" w:themeColor="text1"/>
                <w:sz w:val="24"/>
                <w:szCs w:val="24"/>
                <w14:textFill>
                  <w14:solidFill>
                    <w14:schemeClr w14:val="tx1"/>
                  </w14:solidFill>
                </w14:textFill>
              </w:rPr>
              <w:t>按新版报告表技术指南，只需对排放国家、地方环境空气质量标准中有标准限值要求的特征污染物时，进行现状调查。</w:t>
            </w:r>
            <w:r>
              <w:rPr>
                <w:rFonts w:hint="eastAsia" w:ascii="Calibri" w:hAnsi="Calibri" w:cs="Calibri"/>
                <w:color w:val="000000" w:themeColor="text1"/>
                <w:sz w:val="24"/>
                <w:szCs w:val="24"/>
                <w:lang w:val="en-US" w:eastAsia="zh-CN"/>
                <w14:textFill>
                  <w14:solidFill>
                    <w14:schemeClr w14:val="tx1"/>
                  </w14:solidFill>
                </w14:textFill>
              </w:rPr>
              <w:t>本</w:t>
            </w:r>
            <w:r>
              <w:rPr>
                <w:rFonts w:hint="default" w:ascii="Times New Roman" w:hAnsi="Times New Roman" w:eastAsia="宋体" w:cs="Times New Roman"/>
                <w:color w:val="000000" w:themeColor="text1"/>
                <w:sz w:val="24"/>
                <w:szCs w:val="24"/>
                <w14:textFill>
                  <w14:solidFill>
                    <w14:schemeClr w14:val="tx1"/>
                  </w14:solidFill>
                </w14:textFill>
              </w:rPr>
              <w:t>项目</w:t>
            </w:r>
            <w:r>
              <w:rPr>
                <w:rFonts w:hint="eastAsia" w:cs="Times New Roman"/>
                <w:color w:val="000000" w:themeColor="text1"/>
                <w:sz w:val="24"/>
                <w:szCs w:val="24"/>
                <w:lang w:val="en-US" w:eastAsia="zh-CN"/>
                <w14:textFill>
                  <w14:solidFill>
                    <w14:schemeClr w14:val="tx1"/>
                  </w14:solidFill>
                </w14:textFill>
              </w:rPr>
              <w:t>无废气产生</w:t>
            </w:r>
            <w:r>
              <w:rPr>
                <w:rFonts w:hint="eastAsia" w:ascii="Calibri" w:hAnsi="Calibri" w:cs="Calibri"/>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因此</w:t>
            </w:r>
            <w:r>
              <w:rPr>
                <w:rFonts w:hint="default" w:ascii="Times New Roman" w:hAnsi="Times New Roman" w:eastAsia="宋体" w:cs="Times New Roman"/>
                <w:color w:val="000000" w:themeColor="text1"/>
                <w:sz w:val="24"/>
                <w:szCs w:val="24"/>
                <w14:textFill>
                  <w14:solidFill>
                    <w14:schemeClr w14:val="tx1"/>
                  </w14:solidFill>
                </w14:textFill>
              </w:rPr>
              <w:t>不开展现状调查。</w:t>
            </w:r>
          </w:p>
          <w:p w14:paraId="4C063774">
            <w:pPr>
              <w:pStyle w:val="5"/>
              <w:suppressLineNumbers w:val="0"/>
              <w:spacing w:before="0" w:beforeAutospacing="0" w:after="0" w:afterAutospacing="0"/>
              <w:ind w:left="251" w:leftChars="0" w:right="0" w:firstLineChars="0"/>
              <w:rPr>
                <w:rFonts w:hint="default"/>
              </w:rPr>
            </w:pPr>
            <w:r>
              <w:rPr>
                <w:rFonts w:hint="eastAsia"/>
              </w:rPr>
              <w:t>地表水环境质量现状</w:t>
            </w:r>
          </w:p>
          <w:p w14:paraId="3C755F6A">
            <w:pPr>
              <w:pStyle w:val="46"/>
              <w:keepNext w:val="0"/>
              <w:keepLines w:val="0"/>
              <w:suppressLineNumbers w:val="0"/>
              <w:spacing w:before="0" w:beforeAutospacing="0" w:after="0" w:afterAutospacing="0"/>
              <w:ind w:left="0" w:right="0" w:firstLine="490"/>
              <w:rPr>
                <w:rFonts w:hint="eastAsia" w:eastAsia="宋体"/>
                <w:lang w:eastAsia="zh-CN"/>
              </w:rPr>
            </w:pPr>
            <w:bookmarkStart w:id="56" w:name="_Ref9073"/>
            <w:bookmarkStart w:id="57" w:name="_Hlk66890194"/>
            <w:r>
              <w:rPr>
                <w:rFonts w:hint="eastAsia"/>
              </w:rPr>
              <w:t>本项目位于越城区，根据《绍兴市生态环境质量概况报告（2025 年）》，2025 年，全市主要河流水质总体状况为优，70 个市控及以上断面水质均达到或优于Ⅲ类标准，且水质类别均满足水域功能要求</w:t>
            </w:r>
            <w:r>
              <w:rPr>
                <w:rFonts w:hint="eastAsia"/>
                <w:lang w:eastAsia="zh-CN"/>
              </w:rPr>
              <w:t>。</w:t>
            </w:r>
          </w:p>
          <w:bookmarkEnd w:id="56"/>
          <w:bookmarkEnd w:id="57"/>
          <w:p w14:paraId="4A74EC65">
            <w:pPr>
              <w:pStyle w:val="5"/>
              <w:suppressLineNumbers w:val="0"/>
              <w:spacing w:before="0" w:beforeAutospacing="0" w:after="0" w:afterAutospacing="0"/>
              <w:ind w:left="251" w:leftChars="0" w:right="0" w:firstLineChars="0"/>
              <w:rPr>
                <w:rFonts w:hint="default"/>
              </w:rPr>
            </w:pPr>
            <w:r>
              <w:rPr>
                <w:rFonts w:hint="eastAsia"/>
              </w:rPr>
              <w:t>声环境质量现状</w:t>
            </w:r>
          </w:p>
          <w:p w14:paraId="37B5D740">
            <w:pPr>
              <w:keepNext w:val="0"/>
              <w:keepLines w:val="0"/>
              <w:suppressLineNumbers w:val="0"/>
              <w:spacing w:before="0" w:beforeAutospacing="0" w:after="0" w:afterAutospacing="0"/>
              <w:ind w:left="0" w:right="0" w:firstLine="504"/>
              <w:rPr>
                <w:rFonts w:hint="default" w:ascii="宋体" w:hAnsi="宋体" w:eastAsia="宋体" w:cs="宋体"/>
                <w:szCs w:val="24"/>
                <w:lang w:val="en-US" w:eastAsia="zh-CN"/>
              </w:rPr>
            </w:pPr>
            <w:r>
              <w:rPr>
                <w:rFonts w:hint="eastAsia"/>
                <w:szCs w:val="24"/>
                <w:lang w:eastAsia="zh-CN"/>
              </w:rPr>
              <w:t>本项目</w:t>
            </w:r>
            <w:r>
              <w:rPr>
                <w:rFonts w:hint="eastAsia"/>
                <w:lang w:eastAsia="zh-CN"/>
              </w:rPr>
              <w:t>厂界外周边</w:t>
            </w:r>
            <w:r>
              <w:rPr>
                <w:rFonts w:hint="eastAsia"/>
                <w:lang w:val="en-US" w:eastAsia="zh-CN"/>
              </w:rPr>
              <w:t>50m范围内无声环境保护目标，</w:t>
            </w:r>
            <w:r>
              <w:rPr>
                <w:rFonts w:hint="eastAsia"/>
                <w:szCs w:val="24"/>
              </w:rPr>
              <w:t>按《建设项目环境影响报告表编制技术指南（污染影响类）</w:t>
            </w:r>
            <w:r>
              <w:rPr>
                <w:rFonts w:hint="eastAsia"/>
                <w:szCs w:val="24"/>
                <w:lang w:eastAsia="zh-CN"/>
              </w:rPr>
              <w:t>（试行）》规定，</w:t>
            </w:r>
            <w:r>
              <w:rPr>
                <w:rFonts w:hint="eastAsia"/>
                <w:szCs w:val="24"/>
              </w:rPr>
              <w:t>本项目不需要测厂界周边声环境质量现状。</w:t>
            </w:r>
          </w:p>
          <w:p w14:paraId="1CE277C5">
            <w:pPr>
              <w:pStyle w:val="5"/>
              <w:suppressLineNumbers w:val="0"/>
              <w:spacing w:before="0" w:beforeAutospacing="0" w:after="0" w:afterAutospacing="0"/>
              <w:ind w:left="251" w:leftChars="0" w:right="0" w:firstLineChars="0"/>
              <w:rPr>
                <w:rFonts w:hint="default"/>
              </w:rPr>
            </w:pPr>
            <w:bookmarkStart w:id="58" w:name="_Toc27401"/>
            <w:r>
              <w:rPr>
                <w:rFonts w:hint="eastAsia"/>
              </w:rPr>
              <w:t>生态环境</w:t>
            </w:r>
            <w:bookmarkEnd w:id="58"/>
          </w:p>
          <w:p w14:paraId="2D1BABA3">
            <w:pPr>
              <w:keepNext w:val="0"/>
              <w:keepLines w:val="0"/>
              <w:suppressLineNumbers w:val="0"/>
              <w:bidi w:val="0"/>
              <w:spacing w:before="0" w:beforeAutospacing="0" w:after="0" w:afterAutospacing="0"/>
              <w:ind w:left="0" w:right="0"/>
              <w:rPr>
                <w:rFonts w:hint="default"/>
              </w:rPr>
            </w:pPr>
            <w:r>
              <w:rPr>
                <w:rFonts w:hint="eastAsia"/>
                <w:color w:val="000000" w:themeColor="text1"/>
                <w:lang w:val="en-US" w:eastAsia="zh-CN"/>
                <w14:textFill>
                  <w14:solidFill>
                    <w14:schemeClr w14:val="tx1"/>
                  </w14:solidFill>
                </w14:textFill>
              </w:rPr>
              <w:t>根据《建设项目环境影响报告表编制技术指南（污染影响类）》（试行），产业园区外建设项目新增用地且用地范围内含有生态环境保护目标时，应进行生态现状调查。本项目位于现有厂区内，无新增用地且用地范围内无生态环境保护目标。故本次评价不进行生态现状调查。</w:t>
            </w:r>
          </w:p>
          <w:p w14:paraId="4B1B6EDB">
            <w:pPr>
              <w:pStyle w:val="5"/>
              <w:suppressLineNumbers w:val="0"/>
              <w:spacing w:before="0" w:beforeAutospacing="0" w:after="0" w:afterAutospacing="0"/>
              <w:ind w:left="251" w:leftChars="0" w:right="0" w:firstLineChars="0"/>
              <w:rPr>
                <w:rFonts w:hint="default"/>
              </w:rPr>
            </w:pPr>
            <w:bookmarkStart w:id="59" w:name="_Toc22105"/>
            <w:r>
              <w:rPr>
                <w:rFonts w:hint="eastAsia"/>
              </w:rPr>
              <w:t>土壤、地下水环境</w:t>
            </w:r>
            <w:bookmarkEnd w:id="59"/>
          </w:p>
          <w:p w14:paraId="481B9F99">
            <w:pPr>
              <w:keepNext w:val="0"/>
              <w:keepLines w:val="0"/>
              <w:suppressLineNumbers w:val="0"/>
              <w:bidi w:val="0"/>
              <w:spacing w:before="0" w:beforeAutospacing="0" w:after="0" w:afterAutospacing="0"/>
              <w:ind w:left="0" w:right="0"/>
              <w:rPr>
                <w:rFonts w:hint="default"/>
              </w:rPr>
            </w:pPr>
            <w:r>
              <w:rPr>
                <w:rFonts w:hint="eastAsia"/>
              </w:rPr>
              <w:t>本项目不涉及重金属、持久性</w:t>
            </w:r>
            <w:r>
              <w:rPr>
                <w:rFonts w:hint="eastAsia"/>
                <w:lang w:val="en-US" w:eastAsia="zh-CN"/>
              </w:rPr>
              <w:t>有机</w:t>
            </w:r>
            <w:r>
              <w:rPr>
                <w:rFonts w:hint="eastAsia"/>
              </w:rPr>
              <w:t>污染物排放。且项目周边500m范围内没有“地下水集中式饮用水水源和热水、矿泉水、温泉等特殊地下水资源”等地下水保护目标，根据报告表编制技术指南，可不开展土壤、地下水环境质量现状调查。</w:t>
            </w:r>
          </w:p>
        </w:tc>
      </w:tr>
      <w:tr w14:paraId="60C47F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89" w:hRule="atLeast"/>
          <w:jc w:val="center"/>
        </w:trPr>
        <w:tc>
          <w:tcPr>
            <w:tcW w:w="303" w:type="dxa"/>
            <w:tcMar>
              <w:left w:w="28" w:type="dxa"/>
              <w:right w:w="28" w:type="dxa"/>
            </w:tcMar>
            <w:vAlign w:val="center"/>
          </w:tcPr>
          <w:p w14:paraId="2BEDC3BB">
            <w:pPr>
              <w:keepNext w:val="0"/>
              <w:keepLines w:val="0"/>
              <w:suppressLineNumbers w:val="0"/>
              <w:spacing w:before="0" w:beforeAutospacing="0" w:after="0" w:afterAutospacing="0" w:line="500" w:lineRule="exact"/>
              <w:ind w:left="0" w:right="0" w:firstLine="0" w:firstLineChars="0"/>
              <w:jc w:val="center"/>
              <w:rPr>
                <w:rFonts w:hint="default" w:ascii="宋体" w:hAnsi="宋体"/>
                <w:b/>
                <w:szCs w:val="22"/>
              </w:rPr>
            </w:pPr>
            <w:r>
              <w:rPr>
                <w:rFonts w:hint="default" w:ascii="宋体" w:hAnsi="宋体"/>
                <w:b/>
                <w:szCs w:val="22"/>
              </w:rPr>
              <w:t>环境保护目标</w:t>
            </w:r>
          </w:p>
        </w:tc>
        <w:tc>
          <w:tcPr>
            <w:tcW w:w="9248" w:type="dxa"/>
            <w:vAlign w:val="bottom"/>
          </w:tcPr>
          <w:p w14:paraId="5B43F26F">
            <w:pPr>
              <w:pStyle w:val="4"/>
              <w:suppressLineNumbers w:val="0"/>
              <w:spacing w:before="0" w:beforeAutospacing="0" w:after="0" w:afterAutospacing="0"/>
              <w:ind w:left="0" w:right="0"/>
              <w:rPr>
                <w:rFonts w:hint="default"/>
              </w:rPr>
            </w:pPr>
            <w:bookmarkStart w:id="60" w:name="_Toc25475"/>
            <w:bookmarkStart w:id="61" w:name="。33。环境保护目标"/>
            <w:r>
              <w:rPr>
                <w:rFonts w:hint="eastAsia"/>
              </w:rPr>
              <w:t>环境保护目标</w:t>
            </w:r>
            <w:bookmarkEnd w:id="60"/>
            <w:bookmarkEnd w:id="61"/>
          </w:p>
          <w:p w14:paraId="2411E577">
            <w:pPr>
              <w:pStyle w:val="17"/>
              <w:keepNext w:val="0"/>
              <w:keepLines w:val="0"/>
              <w:suppressLineNumbers w:val="0"/>
              <w:spacing w:before="0" w:beforeAutospacing="0" w:after="0" w:afterAutospacing="0"/>
              <w:ind w:left="0" w:right="0"/>
              <w:rPr>
                <w:rFonts w:hint="default"/>
              </w:rPr>
            </w:pPr>
            <w:r>
              <w:rPr>
                <w:rFonts w:hint="default"/>
              </w:rPr>
              <w:t xml:space="preserve">表 </w:t>
            </w:r>
            <w:r>
              <w:rPr>
                <w:rFonts w:hint="default"/>
              </w:rPr>
              <w:fldChar w:fldCharType="begin"/>
            </w:r>
            <w:r>
              <w:rPr>
                <w:rFonts w:hint="default"/>
              </w:rPr>
              <w:instrText xml:space="preserve"> STYLEREF 1 \s </w:instrText>
            </w:r>
            <w:r>
              <w:rPr>
                <w:rFonts w:hint="default"/>
              </w:rPr>
              <w:fldChar w:fldCharType="separate"/>
            </w:r>
            <w:r>
              <w:rPr>
                <w:rFonts w:hint="default"/>
              </w:rPr>
              <w:t>3</w:t>
            </w:r>
            <w:r>
              <w:rPr>
                <w:rFonts w:hint="default"/>
              </w:rPr>
              <w:fldChar w:fldCharType="end"/>
            </w:r>
            <w:r>
              <w:rPr>
                <w:rFonts w:hint="eastAsia"/>
              </w:rPr>
              <w:t>-</w:t>
            </w:r>
            <w:r>
              <w:rPr>
                <w:rFonts w:hint="default"/>
              </w:rPr>
              <w:fldChar w:fldCharType="begin"/>
            </w:r>
            <w:r>
              <w:rPr>
                <w:rFonts w:hint="default"/>
              </w:rPr>
              <w:instrText xml:space="preserve"> SEQ 表 \* ARABIC \s 1 </w:instrText>
            </w:r>
            <w:r>
              <w:rPr>
                <w:rFonts w:hint="default"/>
              </w:rPr>
              <w:fldChar w:fldCharType="separate"/>
            </w:r>
            <w:r>
              <w:rPr>
                <w:rFonts w:hint="default"/>
              </w:rPr>
              <w:t>2</w:t>
            </w:r>
            <w:r>
              <w:rPr>
                <w:rFonts w:hint="default"/>
              </w:rPr>
              <w:fldChar w:fldCharType="end"/>
            </w:r>
            <w:r>
              <w:rPr>
                <w:rFonts w:hint="default"/>
              </w:rPr>
              <w:t>主要环境保护目标</w:t>
            </w:r>
          </w:p>
          <w:tbl>
            <w:tblPr>
              <w:tblStyle w:val="27"/>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1481"/>
              <w:gridCol w:w="1549"/>
              <w:gridCol w:w="1483"/>
              <w:gridCol w:w="1136"/>
              <w:gridCol w:w="827"/>
              <w:gridCol w:w="756"/>
              <w:gridCol w:w="887"/>
            </w:tblGrid>
            <w:tr w14:paraId="40005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95" w:type="pct"/>
                  <w:vMerge w:val="restart"/>
                  <w:tcMar>
                    <w:left w:w="57" w:type="dxa"/>
                    <w:right w:w="57" w:type="dxa"/>
                  </w:tcMar>
                  <w:vAlign w:val="center"/>
                </w:tcPr>
                <w:p w14:paraId="70D09214">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textAlignment w:val="auto"/>
                    <w:rPr>
                      <w:rFonts w:hint="default" w:eastAsia="宋体"/>
                      <w:sz w:val="21"/>
                      <w:szCs w:val="21"/>
                    </w:rPr>
                  </w:pPr>
                  <w:bookmarkStart w:id="62" w:name="_Ref12344"/>
                  <w:r>
                    <w:rPr>
                      <w:rFonts w:hint="eastAsia" w:eastAsia="宋体"/>
                      <w:sz w:val="21"/>
                      <w:szCs w:val="21"/>
                    </w:rPr>
                    <w:t>环境要素</w:t>
                  </w:r>
                </w:p>
              </w:tc>
              <w:tc>
                <w:tcPr>
                  <w:tcW w:w="821" w:type="pct"/>
                  <w:vMerge w:val="restart"/>
                  <w:tcMar>
                    <w:left w:w="57" w:type="dxa"/>
                    <w:right w:w="57" w:type="dxa"/>
                  </w:tcMar>
                  <w:vAlign w:val="center"/>
                </w:tcPr>
                <w:p w14:paraId="6F8C2EDB">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textAlignment w:val="auto"/>
                    <w:rPr>
                      <w:rFonts w:hint="default" w:eastAsia="宋体"/>
                      <w:sz w:val="21"/>
                      <w:szCs w:val="21"/>
                      <w:highlight w:val="none"/>
                    </w:rPr>
                  </w:pPr>
                  <w:r>
                    <w:rPr>
                      <w:rFonts w:hint="eastAsia" w:eastAsia="宋体"/>
                      <w:sz w:val="21"/>
                      <w:szCs w:val="21"/>
                      <w:highlight w:val="none"/>
                    </w:rPr>
                    <w:t>保护目标名称</w:t>
                  </w:r>
                </w:p>
              </w:tc>
              <w:tc>
                <w:tcPr>
                  <w:tcW w:w="1682" w:type="pct"/>
                  <w:gridSpan w:val="2"/>
                  <w:tcMar>
                    <w:left w:w="57" w:type="dxa"/>
                    <w:right w:w="57" w:type="dxa"/>
                  </w:tcMar>
                  <w:vAlign w:val="center"/>
                </w:tcPr>
                <w:p w14:paraId="1E0B06FB">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textAlignment w:val="auto"/>
                    <w:rPr>
                      <w:rFonts w:hint="default" w:eastAsia="宋体"/>
                      <w:sz w:val="21"/>
                      <w:szCs w:val="21"/>
                      <w:highlight w:val="none"/>
                    </w:rPr>
                  </w:pPr>
                  <w:r>
                    <w:rPr>
                      <w:rFonts w:hint="eastAsia" w:eastAsia="宋体"/>
                      <w:sz w:val="21"/>
                      <w:szCs w:val="21"/>
                      <w:highlight w:val="none"/>
                    </w:rPr>
                    <w:t>坐标m</w:t>
                  </w:r>
                </w:p>
              </w:tc>
              <w:tc>
                <w:tcPr>
                  <w:tcW w:w="630" w:type="pct"/>
                  <w:vMerge w:val="restart"/>
                  <w:tcMar>
                    <w:left w:w="57" w:type="dxa"/>
                    <w:right w:w="57" w:type="dxa"/>
                  </w:tcMar>
                  <w:vAlign w:val="center"/>
                </w:tcPr>
                <w:p w14:paraId="25AB1AB2">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textAlignment w:val="auto"/>
                    <w:rPr>
                      <w:rFonts w:hint="default" w:eastAsia="宋体"/>
                      <w:sz w:val="21"/>
                      <w:szCs w:val="21"/>
                      <w:highlight w:val="none"/>
                    </w:rPr>
                  </w:pPr>
                  <w:r>
                    <w:rPr>
                      <w:rFonts w:hint="eastAsia" w:eastAsia="宋体"/>
                      <w:sz w:val="21"/>
                      <w:szCs w:val="21"/>
                      <w:highlight w:val="none"/>
                    </w:rPr>
                    <w:t>保护对象</w:t>
                  </w:r>
                </w:p>
              </w:tc>
              <w:tc>
                <w:tcPr>
                  <w:tcW w:w="458" w:type="pct"/>
                  <w:vMerge w:val="restart"/>
                  <w:tcMar>
                    <w:left w:w="57" w:type="dxa"/>
                    <w:right w:w="57" w:type="dxa"/>
                  </w:tcMar>
                  <w:vAlign w:val="center"/>
                </w:tcPr>
                <w:p w14:paraId="26B80331">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textAlignment w:val="auto"/>
                    <w:rPr>
                      <w:rFonts w:hint="default" w:eastAsia="宋体"/>
                      <w:sz w:val="21"/>
                      <w:szCs w:val="21"/>
                      <w:highlight w:val="none"/>
                    </w:rPr>
                  </w:pPr>
                  <w:r>
                    <w:rPr>
                      <w:rFonts w:hint="eastAsia" w:eastAsia="宋体"/>
                      <w:sz w:val="21"/>
                      <w:szCs w:val="21"/>
                      <w:highlight w:val="none"/>
                    </w:rPr>
                    <w:t>环境功能区</w:t>
                  </w:r>
                </w:p>
              </w:tc>
              <w:tc>
                <w:tcPr>
                  <w:tcW w:w="419" w:type="pct"/>
                  <w:vMerge w:val="restart"/>
                  <w:tcMar>
                    <w:left w:w="57" w:type="dxa"/>
                    <w:right w:w="57" w:type="dxa"/>
                  </w:tcMar>
                  <w:vAlign w:val="center"/>
                </w:tcPr>
                <w:p w14:paraId="2FB578CF">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textAlignment w:val="auto"/>
                    <w:rPr>
                      <w:rFonts w:hint="default" w:eastAsia="宋体"/>
                      <w:sz w:val="21"/>
                      <w:szCs w:val="21"/>
                      <w:highlight w:val="none"/>
                    </w:rPr>
                  </w:pPr>
                  <w:r>
                    <w:rPr>
                      <w:rFonts w:hint="eastAsia" w:eastAsia="宋体"/>
                      <w:sz w:val="21"/>
                      <w:szCs w:val="21"/>
                      <w:highlight w:val="none"/>
                    </w:rPr>
                    <w:t>相对场址方位</w:t>
                  </w:r>
                </w:p>
              </w:tc>
              <w:tc>
                <w:tcPr>
                  <w:tcW w:w="492" w:type="pct"/>
                  <w:vMerge w:val="restart"/>
                  <w:tcMar>
                    <w:left w:w="57" w:type="dxa"/>
                    <w:right w:w="57" w:type="dxa"/>
                  </w:tcMar>
                  <w:vAlign w:val="center"/>
                </w:tcPr>
                <w:p w14:paraId="7CD4B429">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textAlignment w:val="auto"/>
                    <w:rPr>
                      <w:rFonts w:hint="default" w:eastAsia="宋体"/>
                      <w:sz w:val="21"/>
                      <w:szCs w:val="21"/>
                      <w:highlight w:val="none"/>
                    </w:rPr>
                  </w:pPr>
                  <w:r>
                    <w:rPr>
                      <w:rFonts w:hint="eastAsia" w:eastAsia="宋体"/>
                      <w:sz w:val="21"/>
                      <w:szCs w:val="21"/>
                      <w:highlight w:val="none"/>
                    </w:rPr>
                    <w:t>相对</w:t>
                  </w:r>
                  <w:r>
                    <w:rPr>
                      <w:rFonts w:hint="eastAsia"/>
                      <w:sz w:val="21"/>
                      <w:highlight w:val="none"/>
                      <w:lang w:eastAsia="zh-CN"/>
                    </w:rPr>
                    <w:t>厂界</w:t>
                  </w:r>
                  <w:r>
                    <w:rPr>
                      <w:rFonts w:hint="eastAsia" w:eastAsia="宋体"/>
                      <w:sz w:val="21"/>
                      <w:szCs w:val="21"/>
                      <w:highlight w:val="none"/>
                    </w:rPr>
                    <w:t>距离</w:t>
                  </w:r>
                  <w:r>
                    <w:rPr>
                      <w:rFonts w:hint="default" w:eastAsia="宋体"/>
                      <w:sz w:val="21"/>
                      <w:szCs w:val="21"/>
                      <w:highlight w:val="none"/>
                    </w:rPr>
                    <w:t>m</w:t>
                  </w:r>
                </w:p>
              </w:tc>
            </w:tr>
            <w:tr w14:paraId="53742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95" w:type="pct"/>
                  <w:vMerge w:val="continue"/>
                  <w:tcMar>
                    <w:left w:w="57" w:type="dxa"/>
                    <w:right w:w="57" w:type="dxa"/>
                  </w:tcMar>
                  <w:vAlign w:val="center"/>
                </w:tcPr>
                <w:p w14:paraId="5E8687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sz w:val="21"/>
                    </w:rPr>
                  </w:pPr>
                </w:p>
              </w:tc>
              <w:tc>
                <w:tcPr>
                  <w:tcW w:w="821" w:type="pct"/>
                  <w:vMerge w:val="continue"/>
                  <w:tcMar>
                    <w:left w:w="57" w:type="dxa"/>
                    <w:right w:w="57" w:type="dxa"/>
                  </w:tcMar>
                  <w:vAlign w:val="center"/>
                </w:tcPr>
                <w:p w14:paraId="2E3670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sz w:val="21"/>
                    </w:rPr>
                  </w:pPr>
                </w:p>
              </w:tc>
              <w:tc>
                <w:tcPr>
                  <w:tcW w:w="859" w:type="pct"/>
                  <w:tcMar>
                    <w:left w:w="57" w:type="dxa"/>
                    <w:right w:w="57" w:type="dxa"/>
                  </w:tcMar>
                  <w:vAlign w:val="center"/>
                </w:tcPr>
                <w:p w14:paraId="39984B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sz w:val="21"/>
                    </w:rPr>
                  </w:pPr>
                  <w:r>
                    <w:rPr>
                      <w:rFonts w:hint="eastAsia"/>
                      <w:sz w:val="21"/>
                    </w:rPr>
                    <w:t>X</w:t>
                  </w:r>
                </w:p>
              </w:tc>
              <w:tc>
                <w:tcPr>
                  <w:tcW w:w="822" w:type="pct"/>
                  <w:vAlign w:val="center"/>
                </w:tcPr>
                <w:p w14:paraId="5477A1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sz w:val="21"/>
                    </w:rPr>
                  </w:pPr>
                  <w:r>
                    <w:rPr>
                      <w:rFonts w:hint="eastAsia"/>
                      <w:sz w:val="21"/>
                    </w:rPr>
                    <w:t>Y</w:t>
                  </w:r>
                </w:p>
              </w:tc>
              <w:tc>
                <w:tcPr>
                  <w:tcW w:w="630" w:type="pct"/>
                  <w:vMerge w:val="continue"/>
                  <w:tcMar>
                    <w:left w:w="57" w:type="dxa"/>
                    <w:right w:w="57" w:type="dxa"/>
                  </w:tcMar>
                  <w:vAlign w:val="center"/>
                </w:tcPr>
                <w:p w14:paraId="3BFEDE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sz w:val="21"/>
                    </w:rPr>
                  </w:pPr>
                </w:p>
              </w:tc>
              <w:tc>
                <w:tcPr>
                  <w:tcW w:w="458" w:type="pct"/>
                  <w:vMerge w:val="continue"/>
                  <w:tcMar>
                    <w:left w:w="57" w:type="dxa"/>
                    <w:right w:w="57" w:type="dxa"/>
                  </w:tcMar>
                  <w:vAlign w:val="center"/>
                </w:tcPr>
                <w:p w14:paraId="521A9E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sz w:val="21"/>
                    </w:rPr>
                  </w:pPr>
                </w:p>
              </w:tc>
              <w:tc>
                <w:tcPr>
                  <w:tcW w:w="419" w:type="pct"/>
                  <w:vMerge w:val="continue"/>
                  <w:tcMar>
                    <w:left w:w="57" w:type="dxa"/>
                    <w:right w:w="57" w:type="dxa"/>
                  </w:tcMar>
                  <w:vAlign w:val="center"/>
                </w:tcPr>
                <w:p w14:paraId="73AA47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sz w:val="21"/>
                    </w:rPr>
                  </w:pPr>
                </w:p>
              </w:tc>
              <w:tc>
                <w:tcPr>
                  <w:tcW w:w="492" w:type="pct"/>
                  <w:vMerge w:val="continue"/>
                  <w:tcMar>
                    <w:left w:w="57" w:type="dxa"/>
                    <w:right w:w="57" w:type="dxa"/>
                  </w:tcMar>
                  <w:vAlign w:val="center"/>
                </w:tcPr>
                <w:p w14:paraId="0DC210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sz w:val="21"/>
                    </w:rPr>
                  </w:pPr>
                </w:p>
              </w:tc>
            </w:tr>
            <w:tr w14:paraId="7C54F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95" w:type="pct"/>
                  <w:vMerge w:val="restart"/>
                  <w:tcMar>
                    <w:left w:w="57" w:type="dxa"/>
                    <w:right w:w="57" w:type="dxa"/>
                  </w:tcMar>
                  <w:vAlign w:val="center"/>
                </w:tcPr>
                <w:p w14:paraId="0A2E33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sz w:val="21"/>
                    </w:rPr>
                  </w:pPr>
                  <w:r>
                    <w:rPr>
                      <w:rFonts w:hint="eastAsia"/>
                      <w:sz w:val="21"/>
                    </w:rPr>
                    <w:t>环境空气</w:t>
                  </w:r>
                </w:p>
              </w:tc>
              <w:tc>
                <w:tcPr>
                  <w:tcW w:w="821" w:type="pct"/>
                  <w:shd w:val="clear" w:color="auto" w:fill="auto"/>
                  <w:tcMar>
                    <w:left w:w="57" w:type="dxa"/>
                    <w:right w:w="57" w:type="dxa"/>
                  </w:tcMar>
                  <w:vAlign w:val="center"/>
                </w:tcPr>
                <w:p w14:paraId="7EF966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eastAsia="宋体"/>
                      <w:sz w:val="21"/>
                      <w:lang w:val="en-US" w:eastAsia="zh-CN"/>
                    </w:rPr>
                  </w:pPr>
                  <w:r>
                    <w:rPr>
                      <w:rFonts w:hint="eastAsia" w:cs="Calibri"/>
                      <w:sz w:val="21"/>
                      <w:lang w:val="en-US" w:eastAsia="zh-CN"/>
                    </w:rPr>
                    <w:t>中亚·香郡园小区</w:t>
                  </w:r>
                </w:p>
              </w:tc>
              <w:tc>
                <w:tcPr>
                  <w:tcW w:w="859" w:type="pct"/>
                  <w:shd w:val="clear" w:color="auto" w:fill="auto"/>
                  <w:tcMar>
                    <w:left w:w="57" w:type="dxa"/>
                    <w:right w:w="57" w:type="dxa"/>
                  </w:tcMar>
                  <w:vAlign w:val="center"/>
                </w:tcPr>
                <w:p w14:paraId="2EABE3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eastAsia="宋体"/>
                      <w:sz w:val="21"/>
                      <w:lang w:val="en-US" w:eastAsia="zh-CN"/>
                    </w:rPr>
                  </w:pPr>
                  <w:r>
                    <w:rPr>
                      <w:rFonts w:hint="eastAsia"/>
                      <w:sz w:val="21"/>
                    </w:rPr>
                    <w:t>120.6</w:t>
                  </w:r>
                  <w:r>
                    <w:rPr>
                      <w:rFonts w:hint="eastAsia"/>
                      <w:sz w:val="21"/>
                      <w:lang w:val="en-US" w:eastAsia="zh-CN"/>
                    </w:rPr>
                    <w:t>71671510</w:t>
                  </w:r>
                </w:p>
              </w:tc>
              <w:tc>
                <w:tcPr>
                  <w:tcW w:w="822" w:type="pct"/>
                  <w:tcMar>
                    <w:left w:w="57" w:type="dxa"/>
                    <w:right w:w="57" w:type="dxa"/>
                  </w:tcMar>
                  <w:vAlign w:val="center"/>
                </w:tcPr>
                <w:p w14:paraId="473FD2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eastAsia="宋体"/>
                      <w:sz w:val="21"/>
                      <w:lang w:val="en-US" w:eastAsia="zh-CN"/>
                    </w:rPr>
                  </w:pPr>
                  <w:r>
                    <w:rPr>
                      <w:rFonts w:hint="eastAsia"/>
                      <w:sz w:val="21"/>
                    </w:rPr>
                    <w:t>29.99</w:t>
                  </w:r>
                  <w:r>
                    <w:rPr>
                      <w:rFonts w:hint="eastAsia"/>
                      <w:sz w:val="21"/>
                      <w:lang w:val="en-US" w:eastAsia="zh-CN"/>
                    </w:rPr>
                    <w:t>8542231</w:t>
                  </w:r>
                </w:p>
              </w:tc>
              <w:tc>
                <w:tcPr>
                  <w:tcW w:w="630" w:type="pct"/>
                  <w:tcMar>
                    <w:left w:w="57" w:type="dxa"/>
                    <w:right w:w="57" w:type="dxa"/>
                  </w:tcMar>
                  <w:vAlign w:val="center"/>
                </w:tcPr>
                <w:p w14:paraId="6CD764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sz w:val="21"/>
                    </w:rPr>
                  </w:pPr>
                  <w:r>
                    <w:rPr>
                      <w:rFonts w:hint="eastAsia"/>
                      <w:sz w:val="21"/>
                    </w:rPr>
                    <w:t>居民，约1200户4000人</w:t>
                  </w:r>
                </w:p>
              </w:tc>
              <w:tc>
                <w:tcPr>
                  <w:tcW w:w="458" w:type="pct"/>
                  <w:vMerge w:val="restart"/>
                  <w:tcMar>
                    <w:left w:w="57" w:type="dxa"/>
                    <w:right w:w="57" w:type="dxa"/>
                  </w:tcMar>
                  <w:vAlign w:val="center"/>
                </w:tcPr>
                <w:p w14:paraId="748C82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sz w:val="21"/>
                    </w:rPr>
                  </w:pPr>
                  <w:r>
                    <w:rPr>
                      <w:rFonts w:hint="eastAsia"/>
                      <w:sz w:val="21"/>
                    </w:rPr>
                    <w:t>环境空气二类区</w:t>
                  </w:r>
                </w:p>
              </w:tc>
              <w:tc>
                <w:tcPr>
                  <w:tcW w:w="419" w:type="pct"/>
                  <w:tcMar>
                    <w:left w:w="57" w:type="dxa"/>
                    <w:right w:w="57" w:type="dxa"/>
                  </w:tcMar>
                  <w:vAlign w:val="center"/>
                </w:tcPr>
                <w:p w14:paraId="327925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eastAsia="宋体"/>
                      <w:sz w:val="21"/>
                      <w:lang w:eastAsia="zh-CN"/>
                    </w:rPr>
                  </w:pPr>
                  <w:r>
                    <w:rPr>
                      <w:rFonts w:hint="eastAsia"/>
                      <w:sz w:val="21"/>
                      <w:szCs w:val="18"/>
                    </w:rPr>
                    <w:t>W</w:t>
                  </w:r>
                  <w:r>
                    <w:rPr>
                      <w:rFonts w:hint="eastAsia"/>
                      <w:sz w:val="21"/>
                      <w:szCs w:val="18"/>
                      <w:lang w:val="en-US" w:eastAsia="zh-CN"/>
                    </w:rPr>
                    <w:t>N</w:t>
                  </w:r>
                </w:p>
              </w:tc>
              <w:tc>
                <w:tcPr>
                  <w:tcW w:w="492" w:type="pct"/>
                  <w:tcMar>
                    <w:left w:w="57" w:type="dxa"/>
                    <w:right w:w="57" w:type="dxa"/>
                  </w:tcMar>
                  <w:vAlign w:val="center"/>
                </w:tcPr>
                <w:p w14:paraId="33A546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eastAsia="宋体"/>
                      <w:sz w:val="21"/>
                      <w:lang w:val="en-US" w:eastAsia="zh-CN"/>
                    </w:rPr>
                  </w:pPr>
                  <w:r>
                    <w:rPr>
                      <w:rFonts w:hint="eastAsia"/>
                      <w:sz w:val="21"/>
                      <w:szCs w:val="18"/>
                    </w:rPr>
                    <w:t>约</w:t>
                  </w:r>
                  <w:r>
                    <w:rPr>
                      <w:rFonts w:hint="eastAsia"/>
                      <w:sz w:val="21"/>
                      <w:szCs w:val="18"/>
                      <w:lang w:val="en-US" w:eastAsia="zh-CN"/>
                    </w:rPr>
                    <w:t>177</w:t>
                  </w:r>
                </w:p>
              </w:tc>
            </w:tr>
            <w:tr w14:paraId="01A79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95" w:type="pct"/>
                  <w:vMerge w:val="continue"/>
                  <w:tcMar>
                    <w:left w:w="57" w:type="dxa"/>
                    <w:right w:w="57" w:type="dxa"/>
                  </w:tcMar>
                  <w:vAlign w:val="center"/>
                </w:tcPr>
                <w:p w14:paraId="4BD9CA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sz w:val="21"/>
                    </w:rPr>
                  </w:pPr>
                </w:p>
              </w:tc>
              <w:tc>
                <w:tcPr>
                  <w:tcW w:w="821" w:type="pct"/>
                  <w:shd w:val="clear" w:color="auto" w:fill="auto"/>
                  <w:tcMar>
                    <w:left w:w="57" w:type="dxa"/>
                    <w:right w:w="57" w:type="dxa"/>
                  </w:tcMar>
                  <w:vAlign w:val="center"/>
                </w:tcPr>
                <w:p w14:paraId="46D53B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eastAsia" w:ascii="Times New Roman" w:hAnsi="Times New Roman" w:eastAsia="宋体" w:cs="Calibri"/>
                      <w:kern w:val="2"/>
                      <w:sz w:val="21"/>
                      <w:szCs w:val="21"/>
                      <w:lang w:val="en-US" w:eastAsia="zh-CN" w:bidi="ar-SA"/>
                    </w:rPr>
                  </w:pPr>
                  <w:r>
                    <w:rPr>
                      <w:rFonts w:hint="eastAsia" w:cs="Calibri"/>
                      <w:sz w:val="21"/>
                      <w:lang w:val="en-US" w:eastAsia="zh-CN"/>
                    </w:rPr>
                    <w:t>银墅湾</w:t>
                  </w:r>
                </w:p>
              </w:tc>
              <w:tc>
                <w:tcPr>
                  <w:tcW w:w="859" w:type="pct"/>
                  <w:shd w:val="clear" w:color="auto" w:fill="auto"/>
                  <w:tcMar>
                    <w:left w:w="57" w:type="dxa"/>
                    <w:right w:w="57" w:type="dxa"/>
                  </w:tcMar>
                  <w:vAlign w:val="center"/>
                </w:tcPr>
                <w:p w14:paraId="68681E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sz w:val="21"/>
                    </w:rPr>
                    <w:t>120.668493758</w:t>
                  </w:r>
                </w:p>
              </w:tc>
              <w:tc>
                <w:tcPr>
                  <w:tcW w:w="822" w:type="pct"/>
                  <w:shd w:val="clear" w:color="auto" w:fill="auto"/>
                  <w:tcMar>
                    <w:left w:w="57" w:type="dxa"/>
                    <w:right w:w="57" w:type="dxa"/>
                  </w:tcMar>
                  <w:vAlign w:val="center"/>
                </w:tcPr>
                <w:p w14:paraId="4F81C7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sz w:val="21"/>
                    </w:rPr>
                    <w:t>29.998067289</w:t>
                  </w:r>
                </w:p>
              </w:tc>
              <w:tc>
                <w:tcPr>
                  <w:tcW w:w="630" w:type="pct"/>
                  <w:shd w:val="clear" w:color="auto" w:fill="auto"/>
                  <w:tcMar>
                    <w:left w:w="57" w:type="dxa"/>
                    <w:right w:w="57" w:type="dxa"/>
                  </w:tcMar>
                  <w:vAlign w:val="center"/>
                </w:tcPr>
                <w:p w14:paraId="4B5D92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sz w:val="21"/>
                    </w:rPr>
                    <w:t>居民</w:t>
                  </w:r>
                  <w:r>
                    <w:rPr>
                      <w:rFonts w:hint="eastAsia"/>
                      <w:sz w:val="21"/>
                      <w:lang w:eastAsia="zh-CN"/>
                    </w:rPr>
                    <w:t>，约780户2700人</w:t>
                  </w:r>
                </w:p>
              </w:tc>
              <w:tc>
                <w:tcPr>
                  <w:tcW w:w="458" w:type="pct"/>
                  <w:vMerge w:val="continue"/>
                  <w:shd w:val="clear" w:color="auto" w:fill="auto"/>
                  <w:tcMar>
                    <w:left w:w="57" w:type="dxa"/>
                    <w:right w:w="57" w:type="dxa"/>
                  </w:tcMar>
                  <w:vAlign w:val="center"/>
                </w:tcPr>
                <w:p w14:paraId="41C482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eastAsia" w:ascii="Times New Roman" w:hAnsi="Times New Roman" w:eastAsia="宋体" w:cs="Times New Roman"/>
                      <w:kern w:val="2"/>
                      <w:sz w:val="21"/>
                      <w:szCs w:val="21"/>
                      <w:lang w:val="en-US" w:eastAsia="zh-CN" w:bidi="ar-SA"/>
                    </w:rPr>
                  </w:pPr>
                </w:p>
              </w:tc>
              <w:tc>
                <w:tcPr>
                  <w:tcW w:w="419" w:type="pct"/>
                  <w:shd w:val="clear" w:color="auto" w:fill="auto"/>
                  <w:tcMar>
                    <w:left w:w="57" w:type="dxa"/>
                    <w:right w:w="57" w:type="dxa"/>
                  </w:tcMar>
                  <w:vAlign w:val="center"/>
                </w:tcPr>
                <w:p w14:paraId="5D77D1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eastAsia" w:ascii="Times New Roman" w:hAnsi="Times New Roman" w:eastAsia="宋体" w:cs="Times New Roman"/>
                      <w:kern w:val="2"/>
                      <w:sz w:val="21"/>
                      <w:szCs w:val="18"/>
                      <w:lang w:val="en-US" w:eastAsia="zh-CN" w:bidi="ar-SA"/>
                    </w:rPr>
                  </w:pPr>
                  <w:r>
                    <w:rPr>
                      <w:rFonts w:hint="eastAsia"/>
                      <w:sz w:val="21"/>
                      <w:szCs w:val="18"/>
                    </w:rPr>
                    <w:t>WN</w:t>
                  </w:r>
                </w:p>
              </w:tc>
              <w:tc>
                <w:tcPr>
                  <w:tcW w:w="492" w:type="pct"/>
                  <w:shd w:val="clear" w:color="auto" w:fill="auto"/>
                  <w:tcMar>
                    <w:left w:w="57" w:type="dxa"/>
                    <w:right w:w="57" w:type="dxa"/>
                  </w:tcMar>
                  <w:vAlign w:val="center"/>
                </w:tcPr>
                <w:p w14:paraId="5099E5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sz w:val="21"/>
                      <w:lang w:val="en-US" w:eastAsia="zh-CN"/>
                    </w:rPr>
                    <w:t>约485</w:t>
                  </w:r>
                </w:p>
              </w:tc>
            </w:tr>
            <w:tr w14:paraId="4EBAA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95" w:type="pct"/>
                  <w:vMerge w:val="continue"/>
                  <w:tcMar>
                    <w:left w:w="57" w:type="dxa"/>
                    <w:right w:w="57" w:type="dxa"/>
                  </w:tcMar>
                  <w:vAlign w:val="center"/>
                </w:tcPr>
                <w:p w14:paraId="505C75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sz w:val="21"/>
                    </w:rPr>
                  </w:pPr>
                </w:p>
              </w:tc>
              <w:tc>
                <w:tcPr>
                  <w:tcW w:w="821" w:type="pct"/>
                  <w:shd w:val="clear" w:color="auto" w:fill="auto"/>
                  <w:tcMar>
                    <w:left w:w="57" w:type="dxa"/>
                    <w:right w:w="57" w:type="dxa"/>
                  </w:tcMar>
                  <w:vAlign w:val="center"/>
                </w:tcPr>
                <w:p w14:paraId="040DB1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eastAsia="宋体"/>
                      <w:sz w:val="21"/>
                      <w:lang w:val="en-US" w:eastAsia="zh-CN"/>
                    </w:rPr>
                  </w:pPr>
                  <w:r>
                    <w:rPr>
                      <w:rFonts w:hint="eastAsia" w:cs="Calibri"/>
                      <w:sz w:val="21"/>
                      <w:lang w:val="en-US" w:eastAsia="zh-CN"/>
                    </w:rPr>
                    <w:t>金地阳光小区</w:t>
                  </w:r>
                </w:p>
              </w:tc>
              <w:tc>
                <w:tcPr>
                  <w:tcW w:w="859" w:type="pct"/>
                  <w:shd w:val="clear" w:color="auto" w:fill="auto"/>
                  <w:tcMar>
                    <w:left w:w="57" w:type="dxa"/>
                    <w:right w:w="57" w:type="dxa"/>
                  </w:tcMar>
                  <w:vAlign w:val="center"/>
                </w:tcPr>
                <w:p w14:paraId="2BA7A0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eastAsia="宋体"/>
                      <w:sz w:val="21"/>
                      <w:lang w:val="en-US" w:eastAsia="zh-CN"/>
                    </w:rPr>
                  </w:pPr>
                  <w:r>
                    <w:rPr>
                      <w:rFonts w:hint="eastAsia"/>
                      <w:sz w:val="21"/>
                    </w:rPr>
                    <w:t>120.6</w:t>
                  </w:r>
                  <w:r>
                    <w:rPr>
                      <w:rFonts w:hint="eastAsia"/>
                      <w:sz w:val="21"/>
                      <w:lang w:val="en-US" w:eastAsia="zh-CN"/>
                    </w:rPr>
                    <w:t>74573660</w:t>
                  </w:r>
                </w:p>
              </w:tc>
              <w:tc>
                <w:tcPr>
                  <w:tcW w:w="822" w:type="pct"/>
                  <w:tcMar>
                    <w:left w:w="57" w:type="dxa"/>
                    <w:right w:w="57" w:type="dxa"/>
                  </w:tcMar>
                  <w:vAlign w:val="center"/>
                </w:tcPr>
                <w:p w14:paraId="2CF566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eastAsia="宋体"/>
                      <w:sz w:val="21"/>
                      <w:lang w:val="en-US" w:eastAsia="zh-CN"/>
                    </w:rPr>
                  </w:pPr>
                  <w:r>
                    <w:rPr>
                      <w:rFonts w:hint="eastAsia"/>
                      <w:sz w:val="21"/>
                    </w:rPr>
                    <w:t>30.00</w:t>
                  </w:r>
                  <w:r>
                    <w:rPr>
                      <w:rFonts w:hint="eastAsia"/>
                      <w:sz w:val="21"/>
                      <w:lang w:val="en-US" w:eastAsia="zh-CN"/>
                    </w:rPr>
                    <w:t>1621407</w:t>
                  </w:r>
                </w:p>
              </w:tc>
              <w:tc>
                <w:tcPr>
                  <w:tcW w:w="630" w:type="pct"/>
                  <w:tcMar>
                    <w:left w:w="57" w:type="dxa"/>
                    <w:right w:w="57" w:type="dxa"/>
                  </w:tcMar>
                  <w:vAlign w:val="center"/>
                </w:tcPr>
                <w:p w14:paraId="3BE01F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eastAsia="宋体"/>
                      <w:sz w:val="21"/>
                      <w:lang w:val="en-US" w:eastAsia="zh-CN"/>
                    </w:rPr>
                  </w:pPr>
                  <w:r>
                    <w:rPr>
                      <w:rFonts w:hint="eastAsia"/>
                      <w:sz w:val="21"/>
                    </w:rPr>
                    <w:t>居民</w:t>
                  </w:r>
                  <w:r>
                    <w:rPr>
                      <w:rFonts w:hint="eastAsia"/>
                      <w:sz w:val="21"/>
                      <w:lang w:eastAsia="zh-CN"/>
                    </w:rPr>
                    <w:t>，</w:t>
                  </w:r>
                  <w:r>
                    <w:rPr>
                      <w:rFonts w:hint="eastAsia"/>
                      <w:sz w:val="21"/>
                    </w:rPr>
                    <w:t>约800户</w:t>
                  </w:r>
                  <w:r>
                    <w:rPr>
                      <w:rFonts w:hint="eastAsia"/>
                      <w:sz w:val="21"/>
                      <w:lang w:val="en-US" w:eastAsia="zh-CN"/>
                    </w:rPr>
                    <w:t>2400人</w:t>
                  </w:r>
                </w:p>
              </w:tc>
              <w:tc>
                <w:tcPr>
                  <w:tcW w:w="458" w:type="pct"/>
                  <w:vMerge w:val="continue"/>
                  <w:tcMar>
                    <w:left w:w="57" w:type="dxa"/>
                    <w:right w:w="57" w:type="dxa"/>
                  </w:tcMar>
                  <w:vAlign w:val="center"/>
                </w:tcPr>
                <w:p w14:paraId="2621D6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sz w:val="21"/>
                    </w:rPr>
                  </w:pPr>
                </w:p>
              </w:tc>
              <w:tc>
                <w:tcPr>
                  <w:tcW w:w="419" w:type="pct"/>
                  <w:tcMar>
                    <w:left w:w="57" w:type="dxa"/>
                    <w:right w:w="57" w:type="dxa"/>
                  </w:tcMar>
                  <w:vAlign w:val="center"/>
                </w:tcPr>
                <w:p w14:paraId="38D7DE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eastAsia="宋体"/>
                      <w:sz w:val="21"/>
                      <w:lang w:val="en-US" w:eastAsia="zh-CN"/>
                    </w:rPr>
                  </w:pPr>
                  <w:r>
                    <w:rPr>
                      <w:rFonts w:hint="eastAsia"/>
                      <w:sz w:val="21"/>
                      <w:szCs w:val="18"/>
                      <w:lang w:val="en-US" w:eastAsia="zh-CN"/>
                    </w:rPr>
                    <w:t>N</w:t>
                  </w:r>
                </w:p>
              </w:tc>
              <w:tc>
                <w:tcPr>
                  <w:tcW w:w="492" w:type="pct"/>
                  <w:tcMar>
                    <w:left w:w="57" w:type="dxa"/>
                    <w:right w:w="57" w:type="dxa"/>
                  </w:tcMar>
                  <w:vAlign w:val="center"/>
                </w:tcPr>
                <w:p w14:paraId="322457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eastAsia="宋体"/>
                      <w:sz w:val="21"/>
                      <w:lang w:val="en-US" w:eastAsia="zh-CN"/>
                    </w:rPr>
                  </w:pPr>
                  <w:r>
                    <w:rPr>
                      <w:rFonts w:hint="eastAsia"/>
                      <w:sz w:val="21"/>
                    </w:rPr>
                    <w:t>约</w:t>
                  </w:r>
                  <w:r>
                    <w:rPr>
                      <w:rFonts w:hint="eastAsia"/>
                      <w:sz w:val="21"/>
                      <w:lang w:val="en-US" w:eastAsia="zh-CN"/>
                    </w:rPr>
                    <w:t>413</w:t>
                  </w:r>
                </w:p>
              </w:tc>
            </w:tr>
            <w:tr w14:paraId="41812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95" w:type="pct"/>
                  <w:vMerge w:val="continue"/>
                  <w:tcMar>
                    <w:left w:w="57" w:type="dxa"/>
                    <w:right w:w="57" w:type="dxa"/>
                  </w:tcMar>
                  <w:vAlign w:val="center"/>
                </w:tcPr>
                <w:p w14:paraId="5910EE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sz w:val="21"/>
                    </w:rPr>
                  </w:pPr>
                </w:p>
              </w:tc>
              <w:tc>
                <w:tcPr>
                  <w:tcW w:w="821" w:type="pct"/>
                  <w:tcMar>
                    <w:left w:w="57" w:type="dxa"/>
                    <w:right w:w="57" w:type="dxa"/>
                  </w:tcMar>
                  <w:vAlign w:val="center"/>
                </w:tcPr>
                <w:p w14:paraId="0D8115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eastAsia="宋体"/>
                      <w:sz w:val="21"/>
                      <w:lang w:val="en-US" w:eastAsia="zh-CN"/>
                    </w:rPr>
                  </w:pPr>
                  <w:r>
                    <w:rPr>
                      <w:rFonts w:hint="eastAsia" w:cs="Calibri"/>
                      <w:sz w:val="21"/>
                      <w:lang w:val="en-US" w:eastAsia="zh-CN"/>
                    </w:rPr>
                    <w:t>东晶佳园小区</w:t>
                  </w:r>
                </w:p>
              </w:tc>
              <w:tc>
                <w:tcPr>
                  <w:tcW w:w="859" w:type="pct"/>
                  <w:tcMar>
                    <w:left w:w="57" w:type="dxa"/>
                    <w:right w:w="57" w:type="dxa"/>
                  </w:tcMar>
                  <w:vAlign w:val="center"/>
                </w:tcPr>
                <w:p w14:paraId="2ED347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eastAsia="宋体"/>
                      <w:sz w:val="21"/>
                      <w:lang w:val="en-US" w:eastAsia="zh-CN"/>
                    </w:rPr>
                  </w:pPr>
                  <w:r>
                    <w:rPr>
                      <w:rFonts w:hint="eastAsia"/>
                      <w:sz w:val="21"/>
                    </w:rPr>
                    <w:t>120.6</w:t>
                  </w:r>
                  <w:r>
                    <w:rPr>
                      <w:rFonts w:hint="eastAsia"/>
                      <w:sz w:val="21"/>
                      <w:lang w:val="en-US" w:eastAsia="zh-CN"/>
                    </w:rPr>
                    <w:t>70834661</w:t>
                  </w:r>
                </w:p>
              </w:tc>
              <w:tc>
                <w:tcPr>
                  <w:tcW w:w="822" w:type="pct"/>
                  <w:tcMar>
                    <w:left w:w="57" w:type="dxa"/>
                    <w:right w:w="57" w:type="dxa"/>
                  </w:tcMar>
                  <w:vAlign w:val="center"/>
                </w:tcPr>
                <w:p w14:paraId="3B9655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eastAsia="宋体"/>
                      <w:sz w:val="21"/>
                      <w:lang w:val="en-US" w:eastAsia="zh-CN"/>
                    </w:rPr>
                  </w:pPr>
                  <w:r>
                    <w:rPr>
                      <w:rFonts w:hint="eastAsia"/>
                      <w:sz w:val="21"/>
                    </w:rPr>
                    <w:t>30.000</w:t>
                  </w:r>
                  <w:r>
                    <w:rPr>
                      <w:rFonts w:hint="eastAsia"/>
                      <w:sz w:val="21"/>
                      <w:lang w:val="en-US" w:eastAsia="zh-CN"/>
                    </w:rPr>
                    <w:t>462693</w:t>
                  </w:r>
                </w:p>
              </w:tc>
              <w:tc>
                <w:tcPr>
                  <w:tcW w:w="630" w:type="pct"/>
                  <w:tcMar>
                    <w:left w:w="57" w:type="dxa"/>
                    <w:right w:w="57" w:type="dxa"/>
                  </w:tcMar>
                  <w:vAlign w:val="center"/>
                </w:tcPr>
                <w:p w14:paraId="3A03DF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eastAsia="宋体"/>
                      <w:sz w:val="21"/>
                      <w:lang w:eastAsia="zh-CN"/>
                    </w:rPr>
                  </w:pPr>
                  <w:r>
                    <w:rPr>
                      <w:rFonts w:hint="eastAsia"/>
                      <w:sz w:val="21"/>
                    </w:rPr>
                    <w:t>居民</w:t>
                  </w:r>
                  <w:r>
                    <w:rPr>
                      <w:rFonts w:hint="eastAsia"/>
                      <w:sz w:val="21"/>
                      <w:lang w:eastAsia="zh-CN"/>
                    </w:rPr>
                    <w:t>，约240户1000人</w:t>
                  </w:r>
                </w:p>
              </w:tc>
              <w:tc>
                <w:tcPr>
                  <w:tcW w:w="458" w:type="pct"/>
                  <w:vMerge w:val="continue"/>
                  <w:tcMar>
                    <w:left w:w="57" w:type="dxa"/>
                    <w:right w:w="57" w:type="dxa"/>
                  </w:tcMar>
                  <w:vAlign w:val="center"/>
                </w:tcPr>
                <w:p w14:paraId="085A1A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sz w:val="21"/>
                    </w:rPr>
                  </w:pPr>
                </w:p>
              </w:tc>
              <w:tc>
                <w:tcPr>
                  <w:tcW w:w="419" w:type="pct"/>
                  <w:tcMar>
                    <w:left w:w="57" w:type="dxa"/>
                    <w:right w:w="57" w:type="dxa"/>
                  </w:tcMar>
                  <w:vAlign w:val="center"/>
                </w:tcPr>
                <w:p w14:paraId="0FB205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sz w:val="21"/>
                    </w:rPr>
                  </w:pPr>
                  <w:r>
                    <w:rPr>
                      <w:rFonts w:hint="eastAsia"/>
                      <w:sz w:val="21"/>
                      <w:szCs w:val="18"/>
                    </w:rPr>
                    <w:t>WN</w:t>
                  </w:r>
                </w:p>
              </w:tc>
              <w:tc>
                <w:tcPr>
                  <w:tcW w:w="492" w:type="pct"/>
                  <w:tcMar>
                    <w:left w:w="57" w:type="dxa"/>
                    <w:right w:w="57" w:type="dxa"/>
                  </w:tcMar>
                  <w:vAlign w:val="center"/>
                </w:tcPr>
                <w:p w14:paraId="0BE6CD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sz w:val="21"/>
                      <w:lang w:val="en-US"/>
                    </w:rPr>
                  </w:pPr>
                  <w:r>
                    <w:rPr>
                      <w:rFonts w:hint="eastAsia"/>
                      <w:sz w:val="21"/>
                    </w:rPr>
                    <w:t>约</w:t>
                  </w:r>
                  <w:r>
                    <w:rPr>
                      <w:rFonts w:hint="eastAsia"/>
                      <w:sz w:val="21"/>
                      <w:lang w:val="en-US" w:eastAsia="zh-CN"/>
                    </w:rPr>
                    <w:t>481</w:t>
                  </w:r>
                </w:p>
              </w:tc>
            </w:tr>
            <w:tr w14:paraId="3957F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95" w:type="pct"/>
                  <w:vMerge w:val="continue"/>
                  <w:tcMar>
                    <w:left w:w="57" w:type="dxa"/>
                    <w:right w:w="57" w:type="dxa"/>
                  </w:tcMar>
                  <w:vAlign w:val="center"/>
                </w:tcPr>
                <w:p w14:paraId="7DDA07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sz w:val="21"/>
                    </w:rPr>
                  </w:pPr>
                </w:p>
              </w:tc>
              <w:tc>
                <w:tcPr>
                  <w:tcW w:w="821" w:type="pct"/>
                  <w:tcMar>
                    <w:left w:w="57" w:type="dxa"/>
                    <w:right w:w="57" w:type="dxa"/>
                  </w:tcMar>
                  <w:vAlign w:val="center"/>
                </w:tcPr>
                <w:p w14:paraId="7C7C7A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s="Calibri"/>
                      <w:sz w:val="21"/>
                      <w:lang w:val="en-US" w:eastAsia="zh-CN"/>
                    </w:rPr>
                  </w:pPr>
                  <w:r>
                    <w:rPr>
                      <w:rFonts w:hint="default" w:cs="Calibri"/>
                      <w:sz w:val="21"/>
                      <w:lang w:val="en-US" w:eastAsia="zh-CN"/>
                    </w:rPr>
                    <w:t>天樾东府馨园</w:t>
                  </w:r>
                </w:p>
              </w:tc>
              <w:tc>
                <w:tcPr>
                  <w:tcW w:w="859" w:type="pct"/>
                  <w:tcMar>
                    <w:left w:w="57" w:type="dxa"/>
                    <w:right w:w="57" w:type="dxa"/>
                  </w:tcMar>
                  <w:vAlign w:val="center"/>
                </w:tcPr>
                <w:p w14:paraId="459DDC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sz w:val="21"/>
                    </w:rPr>
                  </w:pPr>
                  <w:r>
                    <w:rPr>
                      <w:rFonts w:hint="eastAsia"/>
                      <w:sz w:val="21"/>
                    </w:rPr>
                    <w:t>120.676441143</w:t>
                  </w:r>
                </w:p>
              </w:tc>
              <w:tc>
                <w:tcPr>
                  <w:tcW w:w="822" w:type="pct"/>
                  <w:tcMar>
                    <w:left w:w="57" w:type="dxa"/>
                    <w:right w:w="57" w:type="dxa"/>
                  </w:tcMar>
                  <w:vAlign w:val="center"/>
                </w:tcPr>
                <w:p w14:paraId="46C280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sz w:val="21"/>
                    </w:rPr>
                  </w:pPr>
                  <w:r>
                    <w:rPr>
                      <w:rFonts w:hint="eastAsia"/>
                      <w:sz w:val="21"/>
                    </w:rPr>
                    <w:t>30.002747744</w:t>
                  </w:r>
                </w:p>
              </w:tc>
              <w:tc>
                <w:tcPr>
                  <w:tcW w:w="630" w:type="pct"/>
                  <w:tcMar>
                    <w:left w:w="57" w:type="dxa"/>
                    <w:right w:w="57" w:type="dxa"/>
                  </w:tcMar>
                  <w:vAlign w:val="center"/>
                </w:tcPr>
                <w:p w14:paraId="250395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sz w:val="21"/>
                    </w:rPr>
                  </w:pPr>
                  <w:r>
                    <w:rPr>
                      <w:rFonts w:hint="eastAsia"/>
                      <w:sz w:val="21"/>
                    </w:rPr>
                    <w:t>居民</w:t>
                  </w:r>
                  <w:r>
                    <w:rPr>
                      <w:rFonts w:hint="eastAsia"/>
                      <w:sz w:val="21"/>
                      <w:lang w:eastAsia="zh-CN"/>
                    </w:rPr>
                    <w:t>，约</w:t>
                  </w:r>
                  <w:r>
                    <w:rPr>
                      <w:rFonts w:hint="eastAsia"/>
                      <w:sz w:val="21"/>
                      <w:lang w:val="en-US" w:eastAsia="zh-CN"/>
                    </w:rPr>
                    <w:t>10</w:t>
                  </w:r>
                  <w:r>
                    <w:rPr>
                      <w:rFonts w:hint="eastAsia"/>
                      <w:sz w:val="21"/>
                      <w:lang w:eastAsia="zh-CN"/>
                    </w:rPr>
                    <w:t>40户</w:t>
                  </w:r>
                  <w:r>
                    <w:rPr>
                      <w:rFonts w:hint="eastAsia"/>
                      <w:sz w:val="21"/>
                      <w:lang w:val="en-US" w:eastAsia="zh-CN"/>
                    </w:rPr>
                    <w:t>3</w:t>
                  </w:r>
                  <w:r>
                    <w:rPr>
                      <w:rFonts w:hint="eastAsia"/>
                      <w:sz w:val="21"/>
                      <w:lang w:eastAsia="zh-CN"/>
                    </w:rPr>
                    <w:t>000人</w:t>
                  </w:r>
                </w:p>
              </w:tc>
              <w:tc>
                <w:tcPr>
                  <w:tcW w:w="458" w:type="pct"/>
                  <w:vMerge w:val="continue"/>
                  <w:tcMar>
                    <w:left w:w="57" w:type="dxa"/>
                    <w:right w:w="57" w:type="dxa"/>
                  </w:tcMar>
                  <w:vAlign w:val="center"/>
                </w:tcPr>
                <w:p w14:paraId="7F6134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sz w:val="21"/>
                    </w:rPr>
                  </w:pPr>
                </w:p>
              </w:tc>
              <w:tc>
                <w:tcPr>
                  <w:tcW w:w="419" w:type="pct"/>
                  <w:tcMar>
                    <w:left w:w="57" w:type="dxa"/>
                    <w:right w:w="57" w:type="dxa"/>
                  </w:tcMar>
                  <w:vAlign w:val="center"/>
                </w:tcPr>
                <w:p w14:paraId="08E17D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eastAsia="宋体"/>
                      <w:sz w:val="21"/>
                      <w:szCs w:val="18"/>
                      <w:lang w:val="en-US" w:eastAsia="zh-CN"/>
                    </w:rPr>
                  </w:pPr>
                  <w:r>
                    <w:rPr>
                      <w:rFonts w:hint="eastAsia"/>
                      <w:sz w:val="21"/>
                      <w:szCs w:val="18"/>
                      <w:lang w:val="en-US" w:eastAsia="zh-CN"/>
                    </w:rPr>
                    <w:t>N</w:t>
                  </w:r>
                </w:p>
              </w:tc>
              <w:tc>
                <w:tcPr>
                  <w:tcW w:w="492" w:type="pct"/>
                  <w:tcMar>
                    <w:left w:w="57" w:type="dxa"/>
                    <w:right w:w="57" w:type="dxa"/>
                  </w:tcMar>
                  <w:vAlign w:val="center"/>
                </w:tcPr>
                <w:p w14:paraId="4E8B40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eastAsia="宋体"/>
                      <w:sz w:val="21"/>
                      <w:lang w:val="en-US" w:eastAsia="zh-CN"/>
                    </w:rPr>
                  </w:pPr>
                  <w:r>
                    <w:rPr>
                      <w:rFonts w:hint="eastAsia"/>
                      <w:sz w:val="21"/>
                      <w:lang w:val="en-US" w:eastAsia="zh-CN"/>
                    </w:rPr>
                    <w:t>约428</w:t>
                  </w:r>
                </w:p>
              </w:tc>
            </w:tr>
            <w:tr w14:paraId="7A171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95" w:type="pct"/>
                  <w:vMerge w:val="continue"/>
                  <w:tcMar>
                    <w:left w:w="57" w:type="dxa"/>
                    <w:right w:w="57" w:type="dxa"/>
                  </w:tcMar>
                  <w:vAlign w:val="center"/>
                </w:tcPr>
                <w:p w14:paraId="699F3E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sz w:val="21"/>
                    </w:rPr>
                  </w:pPr>
                </w:p>
              </w:tc>
              <w:tc>
                <w:tcPr>
                  <w:tcW w:w="821" w:type="pct"/>
                  <w:tcMar>
                    <w:left w:w="57" w:type="dxa"/>
                    <w:right w:w="57" w:type="dxa"/>
                  </w:tcMar>
                  <w:vAlign w:val="center"/>
                </w:tcPr>
                <w:p w14:paraId="410BE6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s="Calibri"/>
                      <w:sz w:val="21"/>
                      <w:lang w:val="en-US" w:eastAsia="zh-CN"/>
                    </w:rPr>
                  </w:pPr>
                  <w:r>
                    <w:rPr>
                      <w:rFonts w:hint="default" w:cs="Calibri"/>
                      <w:sz w:val="21"/>
                      <w:lang w:val="en-US" w:eastAsia="zh-CN"/>
                    </w:rPr>
                    <w:t>中亚东郡</w:t>
                  </w:r>
                  <w:r>
                    <w:rPr>
                      <w:rFonts w:hint="eastAsia" w:cs="Calibri"/>
                      <w:sz w:val="21"/>
                      <w:lang w:val="en-US" w:eastAsia="zh-CN"/>
                    </w:rPr>
                    <w:t>小</w:t>
                  </w:r>
                  <w:r>
                    <w:rPr>
                      <w:rFonts w:hint="default" w:cs="Calibri"/>
                      <w:sz w:val="21"/>
                      <w:lang w:val="en-US" w:eastAsia="zh-CN"/>
                    </w:rPr>
                    <w:t>区</w:t>
                  </w:r>
                </w:p>
              </w:tc>
              <w:tc>
                <w:tcPr>
                  <w:tcW w:w="859" w:type="pct"/>
                  <w:tcMar>
                    <w:left w:w="57" w:type="dxa"/>
                    <w:right w:w="57" w:type="dxa"/>
                  </w:tcMar>
                  <w:vAlign w:val="center"/>
                </w:tcPr>
                <w:p w14:paraId="28CAD7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sz w:val="21"/>
                    </w:rPr>
                  </w:pPr>
                  <w:r>
                    <w:rPr>
                      <w:rFonts w:hint="eastAsia"/>
                      <w:sz w:val="21"/>
                    </w:rPr>
                    <w:t>120.677927087</w:t>
                  </w:r>
                </w:p>
              </w:tc>
              <w:tc>
                <w:tcPr>
                  <w:tcW w:w="822" w:type="pct"/>
                  <w:tcMar>
                    <w:left w:w="57" w:type="dxa"/>
                    <w:right w:w="57" w:type="dxa"/>
                  </w:tcMar>
                  <w:vAlign w:val="center"/>
                </w:tcPr>
                <w:p w14:paraId="41D362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sz w:val="21"/>
                    </w:rPr>
                  </w:pPr>
                  <w:r>
                    <w:rPr>
                      <w:rFonts w:hint="eastAsia"/>
                      <w:sz w:val="21"/>
                    </w:rPr>
                    <w:t>30.002962320</w:t>
                  </w:r>
                </w:p>
              </w:tc>
              <w:tc>
                <w:tcPr>
                  <w:tcW w:w="630" w:type="pct"/>
                  <w:tcMar>
                    <w:left w:w="57" w:type="dxa"/>
                    <w:right w:w="57" w:type="dxa"/>
                  </w:tcMar>
                  <w:vAlign w:val="center"/>
                </w:tcPr>
                <w:p w14:paraId="5211D0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sz w:val="21"/>
                    </w:rPr>
                  </w:pPr>
                  <w:r>
                    <w:rPr>
                      <w:rFonts w:hint="eastAsia"/>
                      <w:sz w:val="21"/>
                    </w:rPr>
                    <w:t>居民</w:t>
                  </w:r>
                  <w:r>
                    <w:rPr>
                      <w:rFonts w:hint="eastAsia"/>
                      <w:sz w:val="21"/>
                      <w:lang w:eastAsia="zh-CN"/>
                    </w:rPr>
                    <w:t>，约</w:t>
                  </w:r>
                  <w:r>
                    <w:rPr>
                      <w:rFonts w:hint="eastAsia"/>
                      <w:sz w:val="21"/>
                      <w:lang w:val="en-US" w:eastAsia="zh-CN"/>
                    </w:rPr>
                    <w:t>30</w:t>
                  </w:r>
                  <w:r>
                    <w:rPr>
                      <w:rFonts w:hint="eastAsia"/>
                      <w:sz w:val="21"/>
                      <w:lang w:eastAsia="zh-CN"/>
                    </w:rPr>
                    <w:t>0户</w:t>
                  </w:r>
                  <w:r>
                    <w:rPr>
                      <w:rFonts w:hint="eastAsia"/>
                      <w:sz w:val="21"/>
                      <w:lang w:val="en-US" w:eastAsia="zh-CN"/>
                    </w:rPr>
                    <w:t>1</w:t>
                  </w:r>
                  <w:r>
                    <w:rPr>
                      <w:rFonts w:hint="eastAsia"/>
                      <w:sz w:val="21"/>
                      <w:lang w:eastAsia="zh-CN"/>
                    </w:rPr>
                    <w:t>000人</w:t>
                  </w:r>
                </w:p>
              </w:tc>
              <w:tc>
                <w:tcPr>
                  <w:tcW w:w="458" w:type="pct"/>
                  <w:vMerge w:val="continue"/>
                  <w:tcMar>
                    <w:left w:w="57" w:type="dxa"/>
                    <w:right w:w="57" w:type="dxa"/>
                  </w:tcMar>
                  <w:vAlign w:val="center"/>
                </w:tcPr>
                <w:p w14:paraId="4F5B94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sz w:val="21"/>
                    </w:rPr>
                  </w:pPr>
                </w:p>
              </w:tc>
              <w:tc>
                <w:tcPr>
                  <w:tcW w:w="419" w:type="pct"/>
                  <w:tcMar>
                    <w:left w:w="57" w:type="dxa"/>
                    <w:right w:w="57" w:type="dxa"/>
                  </w:tcMar>
                  <w:vAlign w:val="center"/>
                </w:tcPr>
                <w:p w14:paraId="190608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eastAsia="宋体"/>
                      <w:sz w:val="21"/>
                      <w:szCs w:val="18"/>
                      <w:lang w:val="en-US" w:eastAsia="zh-CN"/>
                    </w:rPr>
                  </w:pPr>
                  <w:r>
                    <w:rPr>
                      <w:rFonts w:hint="eastAsia"/>
                      <w:sz w:val="21"/>
                      <w:szCs w:val="18"/>
                      <w:lang w:val="en-US" w:eastAsia="zh-CN"/>
                    </w:rPr>
                    <w:t>EN</w:t>
                  </w:r>
                </w:p>
              </w:tc>
              <w:tc>
                <w:tcPr>
                  <w:tcW w:w="492" w:type="pct"/>
                  <w:tcMar>
                    <w:left w:w="57" w:type="dxa"/>
                    <w:right w:w="57" w:type="dxa"/>
                  </w:tcMar>
                  <w:vAlign w:val="center"/>
                </w:tcPr>
                <w:p w14:paraId="28FCA4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eastAsia="宋体"/>
                      <w:sz w:val="21"/>
                      <w:lang w:val="en-US" w:eastAsia="zh-CN"/>
                    </w:rPr>
                  </w:pPr>
                  <w:r>
                    <w:rPr>
                      <w:rFonts w:hint="eastAsia"/>
                      <w:sz w:val="21"/>
                      <w:lang w:val="en-US" w:eastAsia="zh-CN"/>
                    </w:rPr>
                    <w:t>约472</w:t>
                  </w:r>
                </w:p>
              </w:tc>
            </w:tr>
            <w:tr w14:paraId="7725C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95" w:type="pct"/>
                  <w:vMerge w:val="continue"/>
                  <w:tcMar>
                    <w:left w:w="57" w:type="dxa"/>
                    <w:right w:w="57" w:type="dxa"/>
                  </w:tcMar>
                  <w:vAlign w:val="center"/>
                </w:tcPr>
                <w:p w14:paraId="02CDAC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sz w:val="21"/>
                    </w:rPr>
                  </w:pPr>
                </w:p>
              </w:tc>
              <w:tc>
                <w:tcPr>
                  <w:tcW w:w="821" w:type="pct"/>
                  <w:tcMar>
                    <w:left w:w="57" w:type="dxa"/>
                    <w:right w:w="57" w:type="dxa"/>
                  </w:tcMar>
                  <w:vAlign w:val="center"/>
                </w:tcPr>
                <w:p w14:paraId="3742EF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s="Calibri"/>
                      <w:sz w:val="21"/>
                      <w:lang w:val="en-US" w:eastAsia="zh-CN"/>
                    </w:rPr>
                  </w:pPr>
                  <w:r>
                    <w:rPr>
                      <w:rFonts w:hint="eastAsia" w:cs="Calibri"/>
                      <w:sz w:val="21"/>
                      <w:lang w:val="en-US" w:eastAsia="zh-CN"/>
                    </w:rPr>
                    <w:t>小太阳幼儿园</w:t>
                  </w:r>
                </w:p>
              </w:tc>
              <w:tc>
                <w:tcPr>
                  <w:tcW w:w="859" w:type="pct"/>
                  <w:tcMar>
                    <w:left w:w="57" w:type="dxa"/>
                    <w:right w:w="57" w:type="dxa"/>
                  </w:tcMar>
                  <w:vAlign w:val="center"/>
                </w:tcPr>
                <w:p w14:paraId="62DB42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sz w:val="21"/>
                    </w:rPr>
                  </w:pPr>
                  <w:r>
                    <w:rPr>
                      <w:rFonts w:hint="eastAsia"/>
                      <w:sz w:val="21"/>
                    </w:rPr>
                    <w:t>120.674467037</w:t>
                  </w:r>
                </w:p>
              </w:tc>
              <w:tc>
                <w:tcPr>
                  <w:tcW w:w="822" w:type="pct"/>
                  <w:tcMar>
                    <w:left w:w="57" w:type="dxa"/>
                    <w:right w:w="57" w:type="dxa"/>
                  </w:tcMar>
                  <w:vAlign w:val="center"/>
                </w:tcPr>
                <w:p w14:paraId="479F67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sz w:val="21"/>
                    </w:rPr>
                  </w:pPr>
                  <w:r>
                    <w:rPr>
                      <w:rFonts w:hint="eastAsia"/>
                      <w:sz w:val="21"/>
                    </w:rPr>
                    <w:t>29.995448112</w:t>
                  </w:r>
                </w:p>
              </w:tc>
              <w:tc>
                <w:tcPr>
                  <w:tcW w:w="630" w:type="pct"/>
                  <w:tcMar>
                    <w:left w:w="57" w:type="dxa"/>
                    <w:right w:w="57" w:type="dxa"/>
                  </w:tcMar>
                  <w:vAlign w:val="center"/>
                </w:tcPr>
                <w:p w14:paraId="0FBC78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eastAsia="宋体"/>
                      <w:sz w:val="21"/>
                      <w:lang w:val="en-US" w:eastAsia="zh-CN"/>
                    </w:rPr>
                  </w:pPr>
                  <w:r>
                    <w:rPr>
                      <w:rFonts w:hint="eastAsia"/>
                      <w:sz w:val="21"/>
                      <w:lang w:val="en-US" w:eastAsia="zh-CN"/>
                    </w:rPr>
                    <w:t>学校，在校师生约50人</w:t>
                  </w:r>
                </w:p>
              </w:tc>
              <w:tc>
                <w:tcPr>
                  <w:tcW w:w="458" w:type="pct"/>
                  <w:vMerge w:val="continue"/>
                  <w:tcMar>
                    <w:left w:w="57" w:type="dxa"/>
                    <w:right w:w="57" w:type="dxa"/>
                  </w:tcMar>
                  <w:vAlign w:val="center"/>
                </w:tcPr>
                <w:p w14:paraId="07CADC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sz w:val="21"/>
                    </w:rPr>
                  </w:pPr>
                </w:p>
              </w:tc>
              <w:tc>
                <w:tcPr>
                  <w:tcW w:w="419" w:type="pct"/>
                  <w:tcMar>
                    <w:left w:w="57" w:type="dxa"/>
                    <w:right w:w="57" w:type="dxa"/>
                  </w:tcMar>
                  <w:vAlign w:val="center"/>
                </w:tcPr>
                <w:p w14:paraId="645087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eastAsia="宋体"/>
                      <w:sz w:val="21"/>
                      <w:szCs w:val="18"/>
                      <w:lang w:val="en-US" w:eastAsia="zh-CN"/>
                    </w:rPr>
                  </w:pPr>
                  <w:r>
                    <w:rPr>
                      <w:rFonts w:hint="eastAsia"/>
                      <w:sz w:val="21"/>
                      <w:szCs w:val="18"/>
                      <w:lang w:val="en-US" w:eastAsia="zh-CN"/>
                    </w:rPr>
                    <w:t>WS</w:t>
                  </w:r>
                </w:p>
              </w:tc>
              <w:tc>
                <w:tcPr>
                  <w:tcW w:w="492" w:type="pct"/>
                  <w:tcMar>
                    <w:left w:w="57" w:type="dxa"/>
                    <w:right w:w="57" w:type="dxa"/>
                  </w:tcMar>
                  <w:vAlign w:val="center"/>
                </w:tcPr>
                <w:p w14:paraId="119E6D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eastAsia="宋体"/>
                      <w:sz w:val="21"/>
                      <w:lang w:val="en-US" w:eastAsia="zh-CN"/>
                    </w:rPr>
                  </w:pPr>
                  <w:r>
                    <w:rPr>
                      <w:rFonts w:hint="eastAsia"/>
                      <w:sz w:val="21"/>
                      <w:lang w:val="en-US" w:eastAsia="zh-CN"/>
                    </w:rPr>
                    <w:t>约139</w:t>
                  </w:r>
                </w:p>
              </w:tc>
            </w:tr>
            <w:tr w14:paraId="39443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95" w:type="pct"/>
                  <w:vMerge w:val="continue"/>
                  <w:tcMar>
                    <w:left w:w="57" w:type="dxa"/>
                    <w:right w:w="57" w:type="dxa"/>
                  </w:tcMar>
                  <w:vAlign w:val="center"/>
                </w:tcPr>
                <w:p w14:paraId="7B63AF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sz w:val="21"/>
                    </w:rPr>
                  </w:pPr>
                </w:p>
              </w:tc>
              <w:tc>
                <w:tcPr>
                  <w:tcW w:w="821" w:type="pct"/>
                  <w:tcMar>
                    <w:left w:w="57" w:type="dxa"/>
                    <w:right w:w="57" w:type="dxa"/>
                  </w:tcMar>
                  <w:vAlign w:val="center"/>
                </w:tcPr>
                <w:p w14:paraId="388F98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cs="Calibri"/>
                      <w:sz w:val="21"/>
                      <w:lang w:val="en-US" w:eastAsia="zh-CN"/>
                    </w:rPr>
                  </w:pPr>
                  <w:r>
                    <w:rPr>
                      <w:rFonts w:hint="eastAsia" w:cs="Calibri"/>
                      <w:sz w:val="21"/>
                      <w:lang w:val="en-US" w:eastAsia="zh-CN"/>
                    </w:rPr>
                    <w:t>吼山省级风景名胜区</w:t>
                  </w:r>
                </w:p>
              </w:tc>
              <w:tc>
                <w:tcPr>
                  <w:tcW w:w="859" w:type="pct"/>
                  <w:tcMar>
                    <w:left w:w="57" w:type="dxa"/>
                    <w:right w:w="57" w:type="dxa"/>
                  </w:tcMar>
                  <w:vAlign w:val="center"/>
                </w:tcPr>
                <w:p w14:paraId="069394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eastAsia="宋体"/>
                      <w:sz w:val="21"/>
                      <w:lang w:val="en-US" w:eastAsia="zh-CN"/>
                    </w:rPr>
                  </w:pPr>
                  <w:r>
                    <w:rPr>
                      <w:rFonts w:hint="eastAsia"/>
                      <w:sz w:val="21"/>
                      <w:lang w:val="en-US" w:eastAsia="zh-CN"/>
                    </w:rPr>
                    <w:t>120.686636895</w:t>
                  </w:r>
                </w:p>
              </w:tc>
              <w:tc>
                <w:tcPr>
                  <w:tcW w:w="822" w:type="pct"/>
                  <w:tcMar>
                    <w:left w:w="57" w:type="dxa"/>
                    <w:right w:w="57" w:type="dxa"/>
                  </w:tcMar>
                  <w:vAlign w:val="center"/>
                </w:tcPr>
                <w:p w14:paraId="686C8E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eastAsia="宋体"/>
                      <w:sz w:val="21"/>
                      <w:lang w:val="en-US" w:eastAsia="zh-CN"/>
                    </w:rPr>
                  </w:pPr>
                  <w:r>
                    <w:rPr>
                      <w:rFonts w:hint="eastAsia"/>
                      <w:sz w:val="21"/>
                      <w:lang w:val="en-US" w:eastAsia="zh-CN"/>
                    </w:rPr>
                    <w:t>29.984822732</w:t>
                  </w:r>
                </w:p>
              </w:tc>
              <w:tc>
                <w:tcPr>
                  <w:tcW w:w="630" w:type="pct"/>
                  <w:tcMar>
                    <w:left w:w="57" w:type="dxa"/>
                    <w:right w:w="57" w:type="dxa"/>
                  </w:tcMar>
                  <w:vAlign w:val="center"/>
                </w:tcPr>
                <w:p w14:paraId="4E6939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eastAsia="宋体"/>
                      <w:sz w:val="21"/>
                      <w:lang w:val="en-US" w:eastAsia="zh-CN"/>
                    </w:rPr>
                  </w:pPr>
                  <w:r>
                    <w:rPr>
                      <w:rFonts w:hint="eastAsia"/>
                      <w:sz w:val="21"/>
                      <w:lang w:val="en-US" w:eastAsia="zh-CN"/>
                    </w:rPr>
                    <w:t>景区</w:t>
                  </w:r>
                </w:p>
              </w:tc>
              <w:tc>
                <w:tcPr>
                  <w:tcW w:w="458" w:type="pct"/>
                  <w:tcMar>
                    <w:left w:w="57" w:type="dxa"/>
                    <w:right w:w="57" w:type="dxa"/>
                  </w:tcMar>
                  <w:vAlign w:val="center"/>
                </w:tcPr>
                <w:p w14:paraId="0D2E58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sz w:val="21"/>
                    </w:rPr>
                  </w:pPr>
                  <w:r>
                    <w:rPr>
                      <w:rFonts w:hint="eastAsia"/>
                      <w:sz w:val="21"/>
                    </w:rPr>
                    <w:t>环境空气</w:t>
                  </w:r>
                  <w:r>
                    <w:rPr>
                      <w:rFonts w:hint="eastAsia"/>
                      <w:sz w:val="21"/>
                      <w:lang w:val="en-US" w:eastAsia="zh-CN"/>
                    </w:rPr>
                    <w:t>一</w:t>
                  </w:r>
                  <w:r>
                    <w:rPr>
                      <w:rFonts w:hint="eastAsia"/>
                      <w:sz w:val="21"/>
                    </w:rPr>
                    <w:t>类区</w:t>
                  </w:r>
                </w:p>
              </w:tc>
              <w:tc>
                <w:tcPr>
                  <w:tcW w:w="419" w:type="pct"/>
                  <w:tcMar>
                    <w:left w:w="57" w:type="dxa"/>
                    <w:right w:w="57" w:type="dxa"/>
                  </w:tcMar>
                  <w:vAlign w:val="center"/>
                </w:tcPr>
                <w:p w14:paraId="562B78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eastAsia="宋体"/>
                      <w:sz w:val="21"/>
                      <w:szCs w:val="18"/>
                      <w:lang w:val="en-US" w:eastAsia="zh-CN"/>
                    </w:rPr>
                  </w:pPr>
                  <w:r>
                    <w:rPr>
                      <w:rFonts w:hint="eastAsia"/>
                      <w:sz w:val="21"/>
                      <w:szCs w:val="18"/>
                      <w:lang w:val="en-US" w:eastAsia="zh-CN"/>
                    </w:rPr>
                    <w:t>ES</w:t>
                  </w:r>
                </w:p>
              </w:tc>
              <w:tc>
                <w:tcPr>
                  <w:tcW w:w="492" w:type="pct"/>
                  <w:tcMar>
                    <w:left w:w="57" w:type="dxa"/>
                    <w:right w:w="57" w:type="dxa"/>
                  </w:tcMar>
                  <w:vAlign w:val="center"/>
                </w:tcPr>
                <w:p w14:paraId="362E8A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eastAsia="宋体"/>
                      <w:sz w:val="21"/>
                      <w:lang w:val="en-US" w:eastAsia="zh-CN"/>
                    </w:rPr>
                  </w:pPr>
                  <w:r>
                    <w:rPr>
                      <w:rFonts w:hint="eastAsia"/>
                      <w:sz w:val="21"/>
                      <w:lang w:val="en-US" w:eastAsia="zh-CN"/>
                    </w:rPr>
                    <w:t>约460</w:t>
                  </w:r>
                </w:p>
              </w:tc>
            </w:tr>
            <w:tr w14:paraId="49FD6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95" w:type="pct"/>
                  <w:tcMar>
                    <w:left w:w="57" w:type="dxa"/>
                    <w:right w:w="57" w:type="dxa"/>
                  </w:tcMar>
                  <w:vAlign w:val="center"/>
                </w:tcPr>
                <w:p w14:paraId="161391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sz w:val="21"/>
                    </w:rPr>
                  </w:pPr>
                  <w:r>
                    <w:rPr>
                      <w:rFonts w:hint="eastAsia"/>
                      <w:sz w:val="21"/>
                    </w:rPr>
                    <w:t>声环境</w:t>
                  </w:r>
                </w:p>
              </w:tc>
              <w:tc>
                <w:tcPr>
                  <w:tcW w:w="4504" w:type="pct"/>
                  <w:gridSpan w:val="7"/>
                  <w:tcMar>
                    <w:left w:w="57" w:type="dxa"/>
                    <w:right w:w="57" w:type="dxa"/>
                  </w:tcMar>
                  <w:vAlign w:val="center"/>
                </w:tcPr>
                <w:p w14:paraId="554258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sz w:val="21"/>
                      <w:highlight w:val="none"/>
                    </w:rPr>
                  </w:pPr>
                  <w:r>
                    <w:rPr>
                      <w:rFonts w:hint="eastAsia"/>
                      <w:sz w:val="21"/>
                      <w:highlight w:val="none"/>
                      <w:lang w:eastAsia="zh-CN"/>
                    </w:rPr>
                    <w:t>厂界</w:t>
                  </w:r>
                  <w:r>
                    <w:rPr>
                      <w:rFonts w:hint="eastAsia"/>
                      <w:sz w:val="21"/>
                      <w:highlight w:val="none"/>
                    </w:rPr>
                    <w:t>外50米范围内无声环境保护目标</w:t>
                  </w:r>
                </w:p>
              </w:tc>
            </w:tr>
            <w:tr w14:paraId="0AC0D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95" w:type="pct"/>
                  <w:tcMar>
                    <w:left w:w="57" w:type="dxa"/>
                    <w:right w:w="57" w:type="dxa"/>
                  </w:tcMar>
                  <w:vAlign w:val="center"/>
                </w:tcPr>
                <w:p w14:paraId="730103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sz w:val="21"/>
                    </w:rPr>
                  </w:pPr>
                  <w:r>
                    <w:rPr>
                      <w:rFonts w:hint="eastAsia"/>
                      <w:sz w:val="21"/>
                    </w:rPr>
                    <w:t>地表水</w:t>
                  </w:r>
                </w:p>
              </w:tc>
              <w:tc>
                <w:tcPr>
                  <w:tcW w:w="3134" w:type="pct"/>
                  <w:gridSpan w:val="4"/>
                  <w:tcMar>
                    <w:left w:w="57" w:type="dxa"/>
                    <w:right w:w="57" w:type="dxa"/>
                  </w:tcMar>
                  <w:vAlign w:val="center"/>
                </w:tcPr>
                <w:p w14:paraId="26CAE4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eastAsia="宋体"/>
                      <w:sz w:val="21"/>
                      <w:lang w:eastAsia="zh-CN"/>
                    </w:rPr>
                  </w:pPr>
                  <w:r>
                    <w:rPr>
                      <w:rFonts w:hint="eastAsia"/>
                      <w:sz w:val="21"/>
                      <w:lang w:eastAsia="zh-CN"/>
                    </w:rPr>
                    <w:t>浙东运河</w:t>
                  </w:r>
                </w:p>
              </w:tc>
              <w:tc>
                <w:tcPr>
                  <w:tcW w:w="458" w:type="pct"/>
                  <w:tcMar>
                    <w:left w:w="57" w:type="dxa"/>
                    <w:right w:w="57" w:type="dxa"/>
                  </w:tcMar>
                  <w:vAlign w:val="center"/>
                </w:tcPr>
                <w:p w14:paraId="18C128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sz w:val="21"/>
                    </w:rPr>
                  </w:pPr>
                  <w:r>
                    <w:rPr>
                      <w:rFonts w:hint="eastAsia"/>
                      <w:sz w:val="21"/>
                    </w:rPr>
                    <w:t>地表水Ⅲ类水体</w:t>
                  </w:r>
                </w:p>
              </w:tc>
              <w:tc>
                <w:tcPr>
                  <w:tcW w:w="419" w:type="pct"/>
                  <w:tcMar>
                    <w:left w:w="57" w:type="dxa"/>
                    <w:right w:w="57" w:type="dxa"/>
                  </w:tcMar>
                  <w:vAlign w:val="center"/>
                </w:tcPr>
                <w:p w14:paraId="50B89E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eastAsia="宋体"/>
                      <w:sz w:val="21"/>
                      <w:lang w:eastAsia="zh-CN"/>
                    </w:rPr>
                  </w:pPr>
                  <w:r>
                    <w:rPr>
                      <w:rFonts w:hint="eastAsia"/>
                      <w:sz w:val="21"/>
                      <w:lang w:val="en-US" w:eastAsia="zh-CN"/>
                    </w:rPr>
                    <w:t>N</w:t>
                  </w:r>
                </w:p>
              </w:tc>
              <w:tc>
                <w:tcPr>
                  <w:tcW w:w="492" w:type="pct"/>
                  <w:tcMar>
                    <w:left w:w="57" w:type="dxa"/>
                    <w:right w:w="57" w:type="dxa"/>
                  </w:tcMar>
                  <w:vAlign w:val="center"/>
                </w:tcPr>
                <w:p w14:paraId="6A0B9F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eastAsia="宋体"/>
                      <w:sz w:val="21"/>
                      <w:lang w:val="en-US" w:eastAsia="zh-CN"/>
                    </w:rPr>
                  </w:pPr>
                  <w:r>
                    <w:rPr>
                      <w:rFonts w:hint="eastAsia"/>
                      <w:sz w:val="21"/>
                    </w:rPr>
                    <w:t>约</w:t>
                  </w:r>
                  <w:r>
                    <w:rPr>
                      <w:rFonts w:hint="eastAsia"/>
                      <w:sz w:val="21"/>
                      <w:lang w:val="en-US" w:eastAsia="zh-CN"/>
                    </w:rPr>
                    <w:t>1167</w:t>
                  </w:r>
                </w:p>
              </w:tc>
            </w:tr>
            <w:tr w14:paraId="1DA0E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95" w:type="pct"/>
                  <w:tcMar>
                    <w:left w:w="57" w:type="dxa"/>
                    <w:right w:w="57" w:type="dxa"/>
                  </w:tcMar>
                  <w:vAlign w:val="center"/>
                </w:tcPr>
                <w:p w14:paraId="458278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sz w:val="21"/>
                    </w:rPr>
                  </w:pPr>
                  <w:r>
                    <w:rPr>
                      <w:rFonts w:hint="eastAsia"/>
                      <w:sz w:val="21"/>
                    </w:rPr>
                    <w:t>地下水</w:t>
                  </w:r>
                </w:p>
              </w:tc>
              <w:tc>
                <w:tcPr>
                  <w:tcW w:w="4504" w:type="pct"/>
                  <w:gridSpan w:val="7"/>
                  <w:tcMar>
                    <w:left w:w="57" w:type="dxa"/>
                    <w:right w:w="57" w:type="dxa"/>
                  </w:tcMar>
                  <w:vAlign w:val="center"/>
                </w:tcPr>
                <w:p w14:paraId="60235D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textAlignment w:val="auto"/>
                    <w:rPr>
                      <w:rFonts w:hint="default"/>
                      <w:sz w:val="21"/>
                      <w:highlight w:val="none"/>
                    </w:rPr>
                  </w:pPr>
                  <w:r>
                    <w:rPr>
                      <w:rFonts w:hint="eastAsia"/>
                      <w:sz w:val="21"/>
                      <w:highlight w:val="none"/>
                    </w:rPr>
                    <w:t>无。</w:t>
                  </w:r>
                  <w:r>
                    <w:rPr>
                      <w:rFonts w:hint="eastAsia"/>
                      <w:sz w:val="21"/>
                      <w:highlight w:val="none"/>
                      <w:lang w:eastAsia="zh-CN"/>
                    </w:rPr>
                    <w:t>厂界</w:t>
                  </w:r>
                  <w:r>
                    <w:rPr>
                      <w:rFonts w:hint="eastAsia"/>
                      <w:sz w:val="21"/>
                      <w:highlight w:val="none"/>
                    </w:rPr>
                    <w:t>外500m内无地下水集中式饮用水水源和热水、矿泉水、温泉等特殊地下水资源。</w:t>
                  </w:r>
                </w:p>
              </w:tc>
            </w:tr>
            <w:tr w14:paraId="41F20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95" w:type="pct"/>
                  <w:tcMar>
                    <w:left w:w="57" w:type="dxa"/>
                    <w:right w:w="57" w:type="dxa"/>
                  </w:tcMar>
                  <w:vAlign w:val="center"/>
                </w:tcPr>
                <w:p w14:paraId="5E37E4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sz w:val="21"/>
                    </w:rPr>
                  </w:pPr>
                  <w:r>
                    <w:rPr>
                      <w:rFonts w:hint="eastAsia"/>
                      <w:sz w:val="21"/>
                    </w:rPr>
                    <w:t>土壤</w:t>
                  </w:r>
                </w:p>
              </w:tc>
              <w:tc>
                <w:tcPr>
                  <w:tcW w:w="4504" w:type="pct"/>
                  <w:gridSpan w:val="7"/>
                  <w:tcMar>
                    <w:left w:w="57" w:type="dxa"/>
                    <w:right w:w="57" w:type="dxa"/>
                  </w:tcMar>
                  <w:vAlign w:val="center"/>
                </w:tcPr>
                <w:p w14:paraId="399EFC33">
                  <w:pPr>
                    <w:pStyle w:val="40"/>
                    <w:keepNext w:val="0"/>
                    <w:keepLines w:val="0"/>
                    <w:suppressLineNumbers w:val="0"/>
                    <w:bidi w:val="0"/>
                    <w:spacing w:before="0" w:beforeAutospacing="0" w:after="0" w:afterAutospacing="0"/>
                    <w:ind w:left="0" w:leftChars="0" w:right="0" w:rightChars="0" w:firstLine="0" w:firstLineChars="0"/>
                    <w:jc w:val="left"/>
                    <w:rPr>
                      <w:rFonts w:hint="default"/>
                      <w:sz w:val="21"/>
                    </w:rPr>
                  </w:pPr>
                  <w:r>
                    <w:rPr>
                      <w:rFonts w:hint="default"/>
                      <w:color w:val="000000" w:themeColor="text1"/>
                      <w:lang w:val="en-US" w:eastAsia="zh-CN"/>
                      <w14:textFill>
                        <w14:solidFill>
                          <w14:schemeClr w14:val="tx1"/>
                        </w14:solidFill>
                      </w14:textFill>
                    </w:rPr>
                    <w:t>项目厂界周边</w:t>
                  </w:r>
                  <w:r>
                    <w:rPr>
                      <w:rFonts w:hint="eastAsia"/>
                      <w:color w:val="000000" w:themeColor="text1"/>
                      <w:lang w:val="en-US" w:eastAsia="zh-CN"/>
                      <w14:textFill>
                        <w14:solidFill>
                          <w14:schemeClr w14:val="tx1"/>
                        </w14:solidFill>
                      </w14:textFill>
                    </w:rPr>
                    <w:t>无</w:t>
                  </w:r>
                  <w:r>
                    <w:rPr>
                      <w:rFonts w:hint="default"/>
                      <w:color w:val="000000" w:themeColor="text1"/>
                      <w:lang w:val="en-US" w:eastAsia="zh-CN"/>
                      <w14:textFill>
                        <w14:solidFill>
                          <w14:schemeClr w14:val="tx1"/>
                        </w14:solidFill>
                      </w14:textFill>
                    </w:rPr>
                    <w:t>现状农用地</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且</w:t>
                  </w:r>
                  <w:r>
                    <w:rPr>
                      <w:rFonts w:hint="default"/>
                      <w:color w:val="000000" w:themeColor="text1"/>
                      <w:lang w:val="en-US" w:eastAsia="zh-CN"/>
                      <w14:textFill>
                        <w14:solidFill>
                          <w14:schemeClr w14:val="tx1"/>
                        </w14:solidFill>
                      </w14:textFill>
                    </w:rPr>
                    <w:t>项目正常工况下不存在土壤环境污染途径，</w:t>
                  </w:r>
                  <w:r>
                    <w:rPr>
                      <w:rFonts w:hint="eastAsia"/>
                      <w:color w:val="000000" w:themeColor="text1"/>
                      <w:lang w:val="en-US" w:eastAsia="zh-CN"/>
                      <w14:textFill>
                        <w14:solidFill>
                          <w14:schemeClr w14:val="tx1"/>
                        </w14:solidFill>
                      </w14:textFill>
                    </w:rPr>
                    <w:t>且本项目土壤环境影响评价项目类别为Ⅳ类，</w:t>
                  </w:r>
                  <w:r>
                    <w:rPr>
                      <w:rFonts w:hint="default"/>
                      <w:color w:val="000000" w:themeColor="text1"/>
                      <w:lang w:val="en-US" w:eastAsia="zh-CN"/>
                      <w14:textFill>
                        <w14:solidFill>
                          <w14:schemeClr w14:val="tx1"/>
                        </w14:solidFill>
                      </w14:textFill>
                    </w:rPr>
                    <w:t>因此不识别为土壤环境保护目标</w:t>
                  </w:r>
                </w:p>
              </w:tc>
            </w:tr>
            <w:tr w14:paraId="2581C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95" w:type="pct"/>
                  <w:tcMar>
                    <w:left w:w="57" w:type="dxa"/>
                    <w:right w:w="57" w:type="dxa"/>
                  </w:tcMar>
                  <w:vAlign w:val="center"/>
                </w:tcPr>
                <w:p w14:paraId="000748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sz w:val="21"/>
                    </w:rPr>
                  </w:pPr>
                  <w:r>
                    <w:rPr>
                      <w:rFonts w:hint="eastAsia"/>
                      <w:sz w:val="21"/>
                    </w:rPr>
                    <w:t>生态环境</w:t>
                  </w:r>
                </w:p>
              </w:tc>
              <w:tc>
                <w:tcPr>
                  <w:tcW w:w="4504" w:type="pct"/>
                  <w:gridSpan w:val="7"/>
                  <w:tcMar>
                    <w:left w:w="57" w:type="dxa"/>
                    <w:right w:w="57" w:type="dxa"/>
                  </w:tcMar>
                  <w:vAlign w:val="center"/>
                </w:tcPr>
                <w:p w14:paraId="6B58EA26">
                  <w:pPr>
                    <w:pStyle w:val="40"/>
                    <w:keepNext w:val="0"/>
                    <w:keepLines w:val="0"/>
                    <w:suppressLineNumbers w:val="0"/>
                    <w:bidi w:val="0"/>
                    <w:spacing w:before="0" w:beforeAutospacing="0" w:after="0" w:afterAutospacing="0"/>
                    <w:ind w:left="0" w:leftChars="0" w:right="0" w:rightChars="0" w:firstLine="0" w:firstLineChars="0"/>
                    <w:jc w:val="left"/>
                    <w:rPr>
                      <w:rFonts w:hint="default"/>
                      <w:sz w:val="21"/>
                    </w:rPr>
                  </w:pPr>
                  <w:r>
                    <w:rPr>
                      <w:rFonts w:hint="default"/>
                      <w:color w:val="auto"/>
                      <w:lang w:val="en-US" w:eastAsia="zh-CN"/>
                    </w:rPr>
                    <w:t>不涉及，本项目利用已有的租用厂房，不新增用地</w:t>
                  </w:r>
                  <w:r>
                    <w:rPr>
                      <w:rFonts w:hint="eastAsia"/>
                      <w:color w:val="auto"/>
                      <w:lang w:val="en-US" w:eastAsia="zh-CN"/>
                    </w:rPr>
                    <w:t>。</w:t>
                  </w:r>
                </w:p>
              </w:tc>
            </w:tr>
            <w:bookmarkEnd w:id="62"/>
          </w:tbl>
          <w:p w14:paraId="226F2AF8">
            <w:pPr>
              <w:pStyle w:val="37"/>
              <w:keepNext w:val="0"/>
              <w:keepLines w:val="0"/>
              <w:suppressLineNumbers w:val="0"/>
              <w:spacing w:before="0" w:beforeAutospacing="0" w:after="0" w:afterAutospacing="0"/>
              <w:ind w:left="0" w:leftChars="0" w:right="0" w:firstLine="0" w:firstLineChars="0"/>
              <w:rPr>
                <w:rFonts w:hint="default" w:ascii="Calibri" w:hAnsi="Calibri" w:cs="Calibri"/>
                <w:kern w:val="0"/>
              </w:rPr>
            </w:pPr>
          </w:p>
        </w:tc>
      </w:tr>
      <w:tr w14:paraId="428E7C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6" w:hRule="atLeast"/>
          <w:jc w:val="center"/>
        </w:trPr>
        <w:tc>
          <w:tcPr>
            <w:tcW w:w="303" w:type="dxa"/>
            <w:tcMar>
              <w:left w:w="28" w:type="dxa"/>
              <w:right w:w="28" w:type="dxa"/>
            </w:tcMar>
            <w:vAlign w:val="center"/>
          </w:tcPr>
          <w:p w14:paraId="59FBE5FC">
            <w:pPr>
              <w:keepNext w:val="0"/>
              <w:keepLines w:val="0"/>
              <w:suppressLineNumbers w:val="0"/>
              <w:spacing w:before="0" w:beforeAutospacing="0" w:after="0" w:afterAutospacing="0" w:line="500" w:lineRule="exact"/>
              <w:ind w:left="0" w:right="0" w:firstLine="0" w:firstLineChars="0"/>
              <w:jc w:val="center"/>
              <w:rPr>
                <w:rFonts w:hint="default" w:ascii="宋体" w:hAnsi="宋体"/>
                <w:b/>
                <w:szCs w:val="22"/>
              </w:rPr>
            </w:pPr>
            <w:r>
              <w:rPr>
                <w:rFonts w:hint="default" w:ascii="宋体" w:hAnsi="宋体"/>
                <w:b/>
                <w:szCs w:val="22"/>
              </w:rPr>
              <w:t>污染物排放标准</w:t>
            </w:r>
          </w:p>
        </w:tc>
        <w:tc>
          <w:tcPr>
            <w:tcW w:w="9248" w:type="dxa"/>
          </w:tcPr>
          <w:p w14:paraId="15E2796B">
            <w:pPr>
              <w:pStyle w:val="4"/>
              <w:suppressLineNumbers w:val="0"/>
              <w:spacing w:before="0" w:beforeAutospacing="0" w:after="0" w:afterAutospacing="0"/>
              <w:ind w:left="0" w:right="0"/>
              <w:rPr>
                <w:rFonts w:hint="default"/>
              </w:rPr>
            </w:pPr>
            <w:bookmarkStart w:id="63" w:name="。34。污染物排放标准"/>
            <w:bookmarkStart w:id="64" w:name="_Toc27844"/>
            <w:r>
              <w:rPr>
                <w:rFonts w:hint="eastAsia"/>
              </w:rPr>
              <w:t>污染物排放标准</w:t>
            </w:r>
            <w:bookmarkEnd w:id="63"/>
            <w:bookmarkEnd w:id="64"/>
          </w:p>
          <w:p w14:paraId="5ED3EF34">
            <w:pPr>
              <w:pStyle w:val="5"/>
              <w:suppressLineNumbers w:val="0"/>
              <w:spacing w:before="0" w:beforeAutospacing="0" w:after="0" w:afterAutospacing="0"/>
              <w:ind w:left="251" w:leftChars="0" w:right="0" w:firstLineChars="0"/>
              <w:rPr>
                <w:rFonts w:hint="default"/>
              </w:rPr>
            </w:pPr>
            <w:bookmarkStart w:id="65" w:name="。342。废气排放标准"/>
            <w:bookmarkStart w:id="66" w:name="。341。废水排放标准"/>
            <w:r>
              <w:rPr>
                <w:rFonts w:hint="eastAsia"/>
              </w:rPr>
              <w:t>废气排放标准</w:t>
            </w:r>
            <w:bookmarkEnd w:id="65"/>
          </w:p>
          <w:p w14:paraId="7D55D83C">
            <w:pPr>
              <w:keepNext w:val="0"/>
              <w:keepLines w:val="0"/>
              <w:suppressLineNumbers w:val="0"/>
              <w:spacing w:before="0" w:beforeAutospacing="0" w:after="0" w:afterAutospacing="0"/>
              <w:ind w:left="0" w:right="0"/>
              <w:rPr>
                <w:rFonts w:hint="default" w:ascii="Times New Roman" w:hAnsi="Times New Roman" w:eastAsia="宋体" w:cs="Times New Roman"/>
                <w:b w:val="0"/>
                <w:kern w:val="2"/>
                <w:sz w:val="24"/>
                <w:szCs w:val="21"/>
                <w:lang w:val="en-US" w:eastAsia="zh-CN" w:bidi="ar-SA"/>
              </w:rPr>
            </w:pPr>
            <w:r>
              <w:rPr>
                <w:rFonts w:hint="eastAsia" w:ascii="Times New Roman" w:hAnsi="Times New Roman" w:eastAsia="宋体" w:cs="Times New Roman"/>
                <w:b w:val="0"/>
                <w:kern w:val="2"/>
                <w:sz w:val="24"/>
                <w:szCs w:val="21"/>
                <w:lang w:val="en-US" w:eastAsia="zh-CN" w:bidi="ar-SA"/>
              </w:rPr>
              <w:t>本项目</w:t>
            </w:r>
            <w:r>
              <w:rPr>
                <w:rFonts w:hint="eastAsia" w:cs="Times New Roman"/>
                <w:b w:val="0"/>
                <w:kern w:val="2"/>
                <w:sz w:val="24"/>
                <w:szCs w:val="21"/>
                <w:lang w:val="en-US" w:eastAsia="zh-CN" w:bidi="ar-SA"/>
              </w:rPr>
              <w:t>生产过程中无废气产生。</w:t>
            </w:r>
          </w:p>
          <w:p w14:paraId="2E75E420">
            <w:pPr>
              <w:pStyle w:val="5"/>
              <w:suppressLineNumbers w:val="0"/>
              <w:spacing w:before="0" w:beforeAutospacing="0" w:after="0" w:afterAutospacing="0"/>
              <w:ind w:left="251" w:leftChars="0" w:right="0" w:firstLineChars="0"/>
              <w:rPr>
                <w:rFonts w:hint="default"/>
              </w:rPr>
            </w:pPr>
            <w:r>
              <w:rPr>
                <w:rFonts w:hint="eastAsia"/>
              </w:rPr>
              <w:t>废水排放标准</w:t>
            </w:r>
            <w:bookmarkEnd w:id="66"/>
          </w:p>
          <w:p w14:paraId="08CA76A5">
            <w:pPr>
              <w:keepNext w:val="0"/>
              <w:keepLines w:val="0"/>
              <w:suppressLineNumbers w:val="0"/>
              <w:spacing w:before="0" w:beforeAutospacing="0" w:after="0" w:afterAutospacing="0"/>
              <w:ind w:left="0" w:right="0"/>
              <w:rPr>
                <w:rFonts w:hint="eastAsia" w:ascii="Times New Roman" w:hAnsi="Times New Roman" w:eastAsia="宋体" w:cs="Times New Roman"/>
                <w:b w:val="0"/>
                <w:kern w:val="2"/>
                <w:sz w:val="24"/>
                <w:szCs w:val="21"/>
                <w:lang w:val="en-US" w:eastAsia="zh-CN" w:bidi="ar-SA"/>
              </w:rPr>
            </w:pPr>
            <w:bookmarkStart w:id="67" w:name="_Ref12305943"/>
            <w:bookmarkStart w:id="68" w:name="。343。噪声排放标准"/>
            <w:r>
              <w:rPr>
                <w:rFonts w:hint="eastAsia" w:ascii="Times New Roman" w:hAnsi="Times New Roman" w:eastAsia="宋体" w:cs="Times New Roman"/>
                <w:b w:val="0"/>
                <w:kern w:val="2"/>
                <w:sz w:val="24"/>
                <w:szCs w:val="21"/>
                <w:lang w:val="en-US" w:eastAsia="zh-CN" w:bidi="ar-SA"/>
              </w:rPr>
              <w:t>本项目废水主要为浓水、反冲洗废水、循环冷却水排水、设备清洗废水、生活污水，浓水、反冲洗废水(其中石英砂过滤反冲洗废水先经混凝沉淀处理)、循环冷却水排水、设备清洗废水与经化粪池预处理后的生活污水一并纳入市政污水管网，由绍兴水处理发展有限公司处理达标后排放。废水排放执行《污水综合排放标准》（GB8978-1996）表4中的三级标准。经绍兴水处理发展有限公司集中处理达到绍兴水处理发展有限公司排污许可证（证书编号：91330621736016275G001V）中DW001 工业废水排放口载明要求的废水污染物排放许可限值排入环境。</w:t>
            </w:r>
            <w:r>
              <w:rPr>
                <w:rFonts w:hint="eastAsia" w:ascii="Times New Roman" w:hAnsi="Times New Roman" w:eastAsia="宋体" w:cs="Times New Roman"/>
                <w:b w:val="0"/>
                <w:bCs w:val="0"/>
                <w:kern w:val="2"/>
                <w:sz w:val="24"/>
                <w:szCs w:val="21"/>
                <w:lang w:val="en-US" w:eastAsia="zh-CN" w:bidi="ar-SA"/>
              </w:rPr>
              <w:t>具体见</w:t>
            </w:r>
            <w:r>
              <w:rPr>
                <w:rFonts w:hint="eastAsia" w:ascii="Times New Roman" w:hAnsi="Times New Roman" w:eastAsia="宋体" w:cs="Times New Roman"/>
                <w:b w:val="0"/>
                <w:bCs w:val="0"/>
                <w:kern w:val="2"/>
                <w:sz w:val="24"/>
                <w:szCs w:val="21"/>
                <w:lang w:val="en-US" w:eastAsia="zh-CN" w:bidi="ar-SA"/>
              </w:rPr>
              <w:fldChar w:fldCharType="begin"/>
            </w:r>
            <w:r>
              <w:rPr>
                <w:rFonts w:hint="eastAsia" w:ascii="Times New Roman" w:hAnsi="Times New Roman" w:eastAsia="宋体" w:cs="Times New Roman"/>
                <w:b w:val="0"/>
                <w:bCs w:val="0"/>
                <w:kern w:val="2"/>
                <w:sz w:val="24"/>
                <w:szCs w:val="21"/>
                <w:lang w:val="en-US" w:eastAsia="zh-CN" w:bidi="ar-SA"/>
              </w:rPr>
              <w:instrText xml:space="preserve"> REF _Ref29159 \h </w:instrText>
            </w:r>
            <w:r>
              <w:rPr>
                <w:rFonts w:hint="eastAsia" w:ascii="Times New Roman" w:hAnsi="Times New Roman" w:eastAsia="宋体" w:cs="Times New Roman"/>
                <w:b w:val="0"/>
                <w:bCs w:val="0"/>
                <w:kern w:val="2"/>
                <w:sz w:val="24"/>
                <w:szCs w:val="21"/>
                <w:lang w:val="en-US" w:eastAsia="zh-CN" w:bidi="ar-SA"/>
              </w:rPr>
              <w:fldChar w:fldCharType="separate"/>
            </w:r>
            <w:r>
              <w:rPr>
                <w:rFonts w:hint="default"/>
                <w:color w:val="000000" w:themeColor="text1"/>
                <w14:textFill>
                  <w14:solidFill>
                    <w14:schemeClr w14:val="tx1"/>
                  </w14:solidFill>
                </w14:textFill>
              </w:rPr>
              <w:t xml:space="preserve">表 </w:t>
            </w:r>
            <w:r>
              <w:rPr>
                <w:rFonts w:hint="default"/>
                <w:color w:val="000000" w:themeColor="text1"/>
                <w14:textFill>
                  <w14:solidFill>
                    <w14:schemeClr w14:val="tx1"/>
                  </w14:solidFill>
                </w14:textFill>
              </w:rPr>
              <w:fldChar w:fldCharType="begin"/>
            </w:r>
            <w:r>
              <w:rPr>
                <w:rFonts w:hint="default"/>
                <w:color w:val="000000" w:themeColor="text1"/>
                <w14:textFill>
                  <w14:solidFill>
                    <w14:schemeClr w14:val="tx1"/>
                  </w14:solidFill>
                </w14:textFill>
              </w:rPr>
              <w:instrText xml:space="preserve"> STYLEREF 1 \s </w:instrText>
            </w:r>
            <w:r>
              <w:rPr>
                <w:rFonts w:hint="default"/>
                <w:color w:val="000000" w:themeColor="text1"/>
                <w14:textFill>
                  <w14:solidFill>
                    <w14:schemeClr w14:val="tx1"/>
                  </w14:solidFill>
                </w14:textFill>
              </w:rPr>
              <w:fldChar w:fldCharType="separate"/>
            </w:r>
            <w:r>
              <w:rPr>
                <w:rFonts w:hint="default"/>
                <w:color w:val="000000" w:themeColor="text1"/>
                <w14:textFill>
                  <w14:solidFill>
                    <w14:schemeClr w14:val="tx1"/>
                  </w14:solidFill>
                </w14:textFill>
              </w:rPr>
              <w:t>3</w:t>
            </w:r>
            <w:r>
              <w:rPr>
                <w:rFonts w:hint="default"/>
                <w:color w:val="000000" w:themeColor="text1"/>
                <w14:textFill>
                  <w14:solidFill>
                    <w14:schemeClr w14:val="tx1"/>
                  </w14:solidFill>
                </w14:textFill>
              </w:rPr>
              <w:fldChar w:fldCharType="end"/>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3</w:t>
            </w:r>
            <w:r>
              <w:rPr>
                <w:rFonts w:hint="eastAsia" w:ascii="Times New Roman" w:hAnsi="Times New Roman" w:eastAsia="宋体" w:cs="Times New Roman"/>
                <w:b w:val="0"/>
                <w:bCs w:val="0"/>
                <w:kern w:val="2"/>
                <w:sz w:val="24"/>
                <w:szCs w:val="21"/>
                <w:lang w:val="en-US" w:eastAsia="zh-CN" w:bidi="ar-SA"/>
              </w:rPr>
              <w:fldChar w:fldCharType="end"/>
            </w:r>
            <w:r>
              <w:rPr>
                <w:rFonts w:hint="eastAsia" w:ascii="Times New Roman" w:hAnsi="Times New Roman" w:eastAsia="宋体" w:cs="Times New Roman"/>
                <w:b w:val="0"/>
                <w:kern w:val="2"/>
                <w:sz w:val="24"/>
                <w:szCs w:val="21"/>
                <w:lang w:val="en-US" w:eastAsia="zh-CN" w:bidi="ar-SA"/>
              </w:rPr>
              <w:t>和</w:t>
            </w:r>
            <w:r>
              <w:rPr>
                <w:rFonts w:hint="eastAsia" w:ascii="Times New Roman" w:hAnsi="Times New Roman" w:eastAsia="宋体" w:cs="Times New Roman"/>
                <w:b w:val="0"/>
                <w:kern w:val="2"/>
                <w:sz w:val="24"/>
                <w:szCs w:val="21"/>
                <w:lang w:val="en-US" w:eastAsia="zh-CN" w:bidi="ar-SA"/>
              </w:rPr>
              <w:fldChar w:fldCharType="begin"/>
            </w:r>
            <w:r>
              <w:rPr>
                <w:rFonts w:hint="eastAsia" w:ascii="Times New Roman" w:hAnsi="Times New Roman" w:eastAsia="宋体" w:cs="Times New Roman"/>
                <w:b w:val="0"/>
                <w:kern w:val="2"/>
                <w:sz w:val="24"/>
                <w:szCs w:val="21"/>
                <w:lang w:val="en-US" w:eastAsia="zh-CN" w:bidi="ar-SA"/>
              </w:rPr>
              <w:instrText xml:space="preserve"> REF _Ref32580 \h </w:instrText>
            </w:r>
            <w:r>
              <w:rPr>
                <w:rFonts w:hint="eastAsia" w:ascii="Times New Roman" w:hAnsi="Times New Roman" w:eastAsia="宋体" w:cs="Times New Roman"/>
                <w:b w:val="0"/>
                <w:kern w:val="2"/>
                <w:sz w:val="24"/>
                <w:szCs w:val="21"/>
                <w:lang w:val="en-US" w:eastAsia="zh-CN" w:bidi="ar-SA"/>
              </w:rPr>
              <w:fldChar w:fldCharType="separate"/>
            </w:r>
            <w:r>
              <w:rPr>
                <w:rFonts w:hint="default" w:ascii="Times New Roman" w:hAnsi="Times New Roman" w:eastAsia="宋体" w:cs="Times New Roman"/>
                <w:b w:val="0"/>
                <w:kern w:val="2"/>
                <w:sz w:val="24"/>
                <w:szCs w:val="21"/>
                <w:lang w:val="en-US" w:eastAsia="zh-CN" w:bidi="ar-SA"/>
              </w:rPr>
              <w:t xml:space="preserve">表 </w:t>
            </w:r>
            <w:r>
              <w:rPr>
                <w:rFonts w:hint="default" w:ascii="Times New Roman" w:hAnsi="Times New Roman" w:eastAsia="宋体" w:cs="Times New Roman"/>
                <w:b w:val="0"/>
                <w:kern w:val="2"/>
                <w:sz w:val="24"/>
                <w:szCs w:val="21"/>
                <w:lang w:val="en-US" w:eastAsia="zh-CN" w:bidi="ar-SA"/>
              </w:rPr>
              <w:fldChar w:fldCharType="begin"/>
            </w:r>
            <w:r>
              <w:rPr>
                <w:rFonts w:hint="default" w:ascii="Times New Roman" w:hAnsi="Times New Roman" w:eastAsia="宋体" w:cs="Times New Roman"/>
                <w:b w:val="0"/>
                <w:kern w:val="2"/>
                <w:sz w:val="24"/>
                <w:szCs w:val="21"/>
                <w:lang w:val="en-US" w:eastAsia="zh-CN" w:bidi="ar-SA"/>
              </w:rPr>
              <w:instrText xml:space="preserve"> STYLEREF 1 \s </w:instrText>
            </w:r>
            <w:r>
              <w:rPr>
                <w:rFonts w:hint="default" w:ascii="Times New Roman" w:hAnsi="Times New Roman" w:eastAsia="宋体" w:cs="Times New Roman"/>
                <w:b w:val="0"/>
                <w:kern w:val="2"/>
                <w:sz w:val="24"/>
                <w:szCs w:val="21"/>
                <w:lang w:val="en-US" w:eastAsia="zh-CN" w:bidi="ar-SA"/>
              </w:rPr>
              <w:fldChar w:fldCharType="separate"/>
            </w:r>
            <w:r>
              <w:rPr>
                <w:rFonts w:hint="default" w:ascii="Times New Roman" w:hAnsi="Times New Roman" w:eastAsia="宋体" w:cs="Times New Roman"/>
                <w:b w:val="0"/>
                <w:kern w:val="2"/>
                <w:sz w:val="24"/>
                <w:szCs w:val="21"/>
                <w:lang w:val="en-US" w:eastAsia="zh-CN" w:bidi="ar-SA"/>
              </w:rPr>
              <w:t>3</w:t>
            </w:r>
            <w:r>
              <w:rPr>
                <w:rFonts w:hint="default" w:ascii="Times New Roman" w:hAnsi="Times New Roman" w:eastAsia="宋体" w:cs="Times New Roman"/>
                <w:b w:val="0"/>
                <w:kern w:val="2"/>
                <w:sz w:val="24"/>
                <w:szCs w:val="21"/>
                <w:lang w:val="en-US" w:eastAsia="zh-CN" w:bidi="ar-SA"/>
              </w:rPr>
              <w:fldChar w:fldCharType="end"/>
            </w:r>
            <w:r>
              <w:rPr>
                <w:rFonts w:hint="eastAsia" w:ascii="Times New Roman" w:hAnsi="Times New Roman" w:eastAsia="宋体" w:cs="Times New Roman"/>
                <w:b w:val="0"/>
                <w:kern w:val="2"/>
                <w:sz w:val="24"/>
                <w:szCs w:val="21"/>
                <w:lang w:val="en-US" w:eastAsia="zh-CN" w:bidi="ar-SA"/>
              </w:rPr>
              <w:t>-</w:t>
            </w:r>
            <w:r>
              <w:rPr>
                <w:rFonts w:hint="default" w:ascii="Times New Roman" w:hAnsi="Times New Roman" w:eastAsia="宋体" w:cs="Times New Roman"/>
                <w:b w:val="0"/>
                <w:kern w:val="2"/>
                <w:sz w:val="24"/>
                <w:szCs w:val="21"/>
                <w:lang w:val="en-US" w:eastAsia="zh-CN" w:bidi="ar-SA"/>
              </w:rPr>
              <w:t>4</w:t>
            </w:r>
            <w:r>
              <w:rPr>
                <w:rFonts w:hint="eastAsia" w:ascii="Times New Roman" w:hAnsi="Times New Roman" w:eastAsia="宋体" w:cs="Times New Roman"/>
                <w:b w:val="0"/>
                <w:kern w:val="2"/>
                <w:sz w:val="24"/>
                <w:szCs w:val="21"/>
                <w:lang w:val="en-US" w:eastAsia="zh-CN" w:bidi="ar-SA"/>
              </w:rPr>
              <w:fldChar w:fldCharType="end"/>
            </w:r>
            <w:r>
              <w:rPr>
                <w:rFonts w:hint="eastAsia" w:ascii="Times New Roman" w:hAnsi="Times New Roman" w:eastAsia="宋体" w:cs="Times New Roman"/>
                <w:b w:val="0"/>
                <w:kern w:val="2"/>
                <w:sz w:val="24"/>
                <w:szCs w:val="21"/>
                <w:lang w:val="en-US" w:eastAsia="zh-CN" w:bidi="ar-SA"/>
              </w:rPr>
              <w:t xml:space="preserve">。 </w:t>
            </w:r>
          </w:p>
          <w:p w14:paraId="11A03477">
            <w:pPr>
              <w:keepNext w:val="0"/>
              <w:keepLines w:val="0"/>
              <w:suppressLineNumbers w:val="0"/>
              <w:spacing w:before="0" w:beforeAutospacing="0" w:after="0" w:afterAutospacing="0"/>
              <w:ind w:left="0" w:right="0"/>
              <w:rPr>
                <w:rFonts w:hint="default" w:ascii="Times New Roman" w:hAnsi="Times New Roman" w:eastAsia="宋体" w:cs="Times New Roman"/>
                <w:b w:val="0"/>
                <w:kern w:val="2"/>
                <w:sz w:val="24"/>
                <w:szCs w:val="21"/>
                <w:lang w:val="en-US" w:eastAsia="zh-CN" w:bidi="ar-SA"/>
              </w:rPr>
            </w:pPr>
            <w:r>
              <w:rPr>
                <w:rFonts w:hint="default" w:ascii="Times New Roman" w:hAnsi="Times New Roman" w:eastAsia="宋体" w:cs="Times New Roman"/>
                <w:b w:val="0"/>
                <w:kern w:val="2"/>
                <w:sz w:val="24"/>
                <w:szCs w:val="21"/>
                <w:lang w:val="en-US" w:eastAsia="zh-CN" w:bidi="ar-SA"/>
              </w:rPr>
              <w:t>纯水制备</w:t>
            </w:r>
            <w:r>
              <w:rPr>
                <w:rFonts w:hint="eastAsia" w:cs="Times New Roman"/>
                <w:b w:val="0"/>
                <w:kern w:val="2"/>
                <w:sz w:val="24"/>
                <w:szCs w:val="21"/>
                <w:lang w:val="en-US" w:eastAsia="zh-CN" w:bidi="ar-SA"/>
              </w:rPr>
              <w:t>浓水</w:t>
            </w:r>
            <w:r>
              <w:rPr>
                <w:rFonts w:hint="default" w:ascii="Times New Roman" w:hAnsi="Times New Roman" w:eastAsia="宋体" w:cs="Times New Roman"/>
                <w:b w:val="0"/>
                <w:kern w:val="2"/>
                <w:sz w:val="24"/>
                <w:szCs w:val="21"/>
                <w:lang w:val="en-US" w:eastAsia="zh-CN" w:bidi="ar-SA"/>
              </w:rPr>
              <w:t>和</w:t>
            </w:r>
            <w:r>
              <w:rPr>
                <w:rFonts w:hint="eastAsia" w:cs="Times New Roman"/>
                <w:b w:val="0"/>
                <w:kern w:val="2"/>
                <w:sz w:val="24"/>
                <w:szCs w:val="21"/>
                <w:lang w:val="en-US" w:eastAsia="zh-CN" w:bidi="ar-SA"/>
              </w:rPr>
              <w:t>制冰损耗纯水</w:t>
            </w:r>
            <w:r>
              <w:rPr>
                <w:rFonts w:hint="default" w:ascii="Times New Roman" w:hAnsi="Times New Roman" w:eastAsia="宋体" w:cs="Times New Roman"/>
                <w:b w:val="0"/>
                <w:kern w:val="2"/>
                <w:sz w:val="24"/>
                <w:szCs w:val="21"/>
                <w:lang w:val="en-US" w:eastAsia="zh-CN" w:bidi="ar-SA"/>
              </w:rPr>
              <w:t>回用于冷却塔补充用水。回用水执行《城市污水再生利用工业用水水质》(GB/T19923-2024)中表1的相关限值，相关标准值见</w:t>
            </w:r>
            <w:r>
              <w:rPr>
                <w:rFonts w:hint="default" w:ascii="Times New Roman" w:hAnsi="Times New Roman" w:eastAsia="宋体" w:cs="Times New Roman"/>
                <w:b w:val="0"/>
                <w:kern w:val="2"/>
                <w:sz w:val="24"/>
                <w:szCs w:val="21"/>
                <w:lang w:val="en-US" w:eastAsia="zh-CN" w:bidi="ar-SA"/>
              </w:rPr>
              <w:fldChar w:fldCharType="begin"/>
            </w:r>
            <w:r>
              <w:rPr>
                <w:rFonts w:hint="default" w:ascii="Times New Roman" w:hAnsi="Times New Roman" w:eastAsia="宋体" w:cs="Times New Roman"/>
                <w:b w:val="0"/>
                <w:kern w:val="2"/>
                <w:sz w:val="24"/>
                <w:szCs w:val="21"/>
                <w:lang w:val="en-US" w:eastAsia="zh-CN" w:bidi="ar-SA"/>
              </w:rPr>
              <w:instrText xml:space="preserve"> REF _Ref19584 \h </w:instrText>
            </w:r>
            <w:r>
              <w:rPr>
                <w:rFonts w:hint="default" w:ascii="Times New Roman" w:hAnsi="Times New Roman" w:eastAsia="宋体" w:cs="Times New Roman"/>
                <w:b w:val="0"/>
                <w:kern w:val="2"/>
                <w:sz w:val="24"/>
                <w:szCs w:val="21"/>
                <w:lang w:val="en-US" w:eastAsia="zh-CN" w:bidi="ar-SA"/>
              </w:rPr>
              <w:fldChar w:fldCharType="separate"/>
            </w:r>
            <w:r>
              <w:rPr>
                <w:rFonts w:hint="default" w:ascii="Times New Roman" w:hAnsi="Times New Roman" w:eastAsia="黑体" w:cs="Times New Roman"/>
                <w:b/>
                <w:color w:val="000000" w:themeColor="text1"/>
                <w:kern w:val="2"/>
                <w:sz w:val="24"/>
                <w:szCs w:val="20"/>
                <w:lang w:val="en-US" w:eastAsia="zh-CN" w:bidi="ar-SA"/>
                <w14:textFill>
                  <w14:solidFill>
                    <w14:schemeClr w14:val="tx1"/>
                  </w14:solidFill>
                </w14:textFill>
              </w:rPr>
              <w:t xml:space="preserve">表 </w:t>
            </w:r>
            <w:r>
              <w:rPr>
                <w:rFonts w:hint="default" w:ascii="Times New Roman" w:hAnsi="Times New Roman" w:eastAsia="黑体" w:cs="Times New Roman"/>
                <w:b/>
                <w:color w:val="000000" w:themeColor="text1"/>
                <w:kern w:val="2"/>
                <w:sz w:val="24"/>
                <w:szCs w:val="20"/>
                <w:lang w:val="en-US" w:eastAsia="zh-CN" w:bidi="ar-SA"/>
                <w14:textFill>
                  <w14:solidFill>
                    <w14:schemeClr w14:val="tx1"/>
                  </w14:solidFill>
                </w14:textFill>
              </w:rPr>
              <w:fldChar w:fldCharType="begin"/>
            </w:r>
            <w:r>
              <w:rPr>
                <w:rFonts w:hint="default" w:ascii="Times New Roman" w:hAnsi="Times New Roman" w:eastAsia="黑体" w:cs="Times New Roman"/>
                <w:b/>
                <w:color w:val="000000" w:themeColor="text1"/>
                <w:kern w:val="2"/>
                <w:sz w:val="24"/>
                <w:szCs w:val="20"/>
                <w:lang w:val="en-US" w:eastAsia="zh-CN" w:bidi="ar-SA"/>
                <w14:textFill>
                  <w14:solidFill>
                    <w14:schemeClr w14:val="tx1"/>
                  </w14:solidFill>
                </w14:textFill>
              </w:rPr>
              <w:instrText xml:space="preserve"> STYLEREF 1 \s </w:instrText>
            </w:r>
            <w:r>
              <w:rPr>
                <w:rFonts w:hint="default" w:ascii="Times New Roman" w:hAnsi="Times New Roman" w:eastAsia="黑体" w:cs="Times New Roman"/>
                <w:b/>
                <w:color w:val="000000" w:themeColor="text1"/>
                <w:kern w:val="2"/>
                <w:sz w:val="24"/>
                <w:szCs w:val="20"/>
                <w:lang w:val="en-US" w:eastAsia="zh-CN" w:bidi="ar-SA"/>
                <w14:textFill>
                  <w14:solidFill>
                    <w14:schemeClr w14:val="tx1"/>
                  </w14:solidFill>
                </w14:textFill>
              </w:rPr>
              <w:fldChar w:fldCharType="separate"/>
            </w:r>
            <w:r>
              <w:rPr>
                <w:rFonts w:hint="default" w:ascii="Times New Roman" w:hAnsi="Times New Roman" w:eastAsia="黑体" w:cs="Times New Roman"/>
                <w:b/>
                <w:color w:val="000000" w:themeColor="text1"/>
                <w:kern w:val="2"/>
                <w:sz w:val="24"/>
                <w:szCs w:val="20"/>
                <w:lang w:val="en-US" w:eastAsia="zh-CN" w:bidi="ar-SA"/>
                <w14:textFill>
                  <w14:solidFill>
                    <w14:schemeClr w14:val="tx1"/>
                  </w14:solidFill>
                </w14:textFill>
              </w:rPr>
              <w:t>3</w:t>
            </w:r>
            <w:r>
              <w:rPr>
                <w:rFonts w:hint="default" w:ascii="Times New Roman" w:hAnsi="Times New Roman" w:eastAsia="黑体" w:cs="Times New Roman"/>
                <w:b/>
                <w:color w:val="000000" w:themeColor="text1"/>
                <w:kern w:val="2"/>
                <w:sz w:val="24"/>
                <w:szCs w:val="20"/>
                <w:lang w:val="en-US" w:eastAsia="zh-CN" w:bidi="ar-SA"/>
                <w14:textFill>
                  <w14:solidFill>
                    <w14:schemeClr w14:val="tx1"/>
                  </w14:solidFill>
                </w14:textFill>
              </w:rPr>
              <w:fldChar w:fldCharType="end"/>
            </w:r>
            <w:r>
              <w:rPr>
                <w:rFonts w:hint="eastAsia" w:ascii="Times New Roman" w:hAnsi="Times New Roman" w:eastAsia="黑体" w:cs="Times New Roman"/>
                <w:b/>
                <w:color w:val="000000" w:themeColor="text1"/>
                <w:kern w:val="2"/>
                <w:sz w:val="24"/>
                <w:szCs w:val="20"/>
                <w:lang w:val="en-US" w:eastAsia="zh-CN" w:bidi="ar-SA"/>
                <w14:textFill>
                  <w14:solidFill>
                    <w14:schemeClr w14:val="tx1"/>
                  </w14:solidFill>
                </w14:textFill>
              </w:rPr>
              <w:t>-</w:t>
            </w:r>
            <w:r>
              <w:rPr>
                <w:rFonts w:hint="default" w:ascii="Times New Roman" w:hAnsi="Times New Roman" w:eastAsia="黑体" w:cs="Times New Roman"/>
                <w:b/>
                <w:color w:val="000000" w:themeColor="text1"/>
                <w:kern w:val="2"/>
                <w:sz w:val="24"/>
                <w:szCs w:val="20"/>
                <w:lang w:val="en-US" w:eastAsia="zh-CN" w:bidi="ar-SA"/>
                <w14:textFill>
                  <w14:solidFill>
                    <w14:schemeClr w14:val="tx1"/>
                  </w14:solidFill>
                </w14:textFill>
              </w:rPr>
              <w:t>5</w:t>
            </w:r>
            <w:r>
              <w:rPr>
                <w:rFonts w:hint="default" w:ascii="Times New Roman" w:hAnsi="Times New Roman" w:eastAsia="宋体" w:cs="Times New Roman"/>
                <w:b w:val="0"/>
                <w:kern w:val="2"/>
                <w:sz w:val="24"/>
                <w:szCs w:val="21"/>
                <w:lang w:val="en-US" w:eastAsia="zh-CN" w:bidi="ar-SA"/>
              </w:rPr>
              <w:fldChar w:fldCharType="end"/>
            </w:r>
            <w:r>
              <w:rPr>
                <w:rFonts w:hint="default" w:ascii="Times New Roman" w:hAnsi="Times New Roman" w:eastAsia="宋体" w:cs="Times New Roman"/>
                <w:b w:val="0"/>
                <w:kern w:val="2"/>
                <w:sz w:val="24"/>
                <w:szCs w:val="21"/>
                <w:lang w:val="en-US" w:eastAsia="zh-CN" w:bidi="ar-SA"/>
              </w:rPr>
              <w:t>。</w:t>
            </w:r>
          </w:p>
          <w:p w14:paraId="3E9C5B62">
            <w:pPr>
              <w:pStyle w:val="17"/>
              <w:keepNext w:val="0"/>
              <w:keepLines w:val="0"/>
              <w:suppressLineNumbers w:val="0"/>
              <w:spacing w:before="0" w:beforeAutospacing="0" w:after="0" w:afterAutospacing="0"/>
              <w:ind w:left="0" w:right="0"/>
              <w:rPr>
                <w:rFonts w:hint="default" w:eastAsia="黑体"/>
                <w:color w:val="000000" w:themeColor="text1"/>
                <w:lang w:val="en-US" w:eastAsia="zh-CN"/>
                <w14:textFill>
                  <w14:solidFill>
                    <w14:schemeClr w14:val="tx1"/>
                  </w14:solidFill>
                </w14:textFill>
              </w:rPr>
            </w:pPr>
            <w:bookmarkStart w:id="69" w:name="_Ref29159"/>
            <w:r>
              <w:rPr>
                <w:rFonts w:hint="default"/>
                <w:color w:val="000000" w:themeColor="text1"/>
                <w14:textFill>
                  <w14:solidFill>
                    <w14:schemeClr w14:val="tx1"/>
                  </w14:solidFill>
                </w14:textFill>
              </w:rPr>
              <w:t xml:space="preserve">表 </w:t>
            </w:r>
            <w:r>
              <w:rPr>
                <w:rFonts w:hint="default"/>
                <w:color w:val="000000" w:themeColor="text1"/>
                <w14:textFill>
                  <w14:solidFill>
                    <w14:schemeClr w14:val="tx1"/>
                  </w14:solidFill>
                </w14:textFill>
              </w:rPr>
              <w:fldChar w:fldCharType="begin"/>
            </w:r>
            <w:r>
              <w:rPr>
                <w:rFonts w:hint="default"/>
                <w:color w:val="000000" w:themeColor="text1"/>
                <w14:textFill>
                  <w14:solidFill>
                    <w14:schemeClr w14:val="tx1"/>
                  </w14:solidFill>
                </w14:textFill>
              </w:rPr>
              <w:instrText xml:space="preserve"> STYLEREF 1 \s </w:instrText>
            </w:r>
            <w:r>
              <w:rPr>
                <w:rFonts w:hint="default"/>
                <w:color w:val="000000" w:themeColor="text1"/>
                <w14:textFill>
                  <w14:solidFill>
                    <w14:schemeClr w14:val="tx1"/>
                  </w14:solidFill>
                </w14:textFill>
              </w:rPr>
              <w:fldChar w:fldCharType="separate"/>
            </w:r>
            <w:r>
              <w:rPr>
                <w:rFonts w:hint="default"/>
                <w:color w:val="000000" w:themeColor="text1"/>
                <w14:textFill>
                  <w14:solidFill>
                    <w14:schemeClr w14:val="tx1"/>
                  </w14:solidFill>
                </w14:textFill>
              </w:rPr>
              <w:t>3</w:t>
            </w:r>
            <w:r>
              <w:rPr>
                <w:rFonts w:hint="default"/>
                <w:color w:val="000000" w:themeColor="text1"/>
                <w14:textFill>
                  <w14:solidFill>
                    <w14:schemeClr w14:val="tx1"/>
                  </w14:solidFill>
                </w14:textFill>
              </w:rPr>
              <w:fldChar w:fldCharType="end"/>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fldChar w:fldCharType="begin"/>
            </w:r>
            <w:r>
              <w:rPr>
                <w:rFonts w:hint="default"/>
                <w:color w:val="000000" w:themeColor="text1"/>
                <w14:textFill>
                  <w14:solidFill>
                    <w14:schemeClr w14:val="tx1"/>
                  </w14:solidFill>
                </w14:textFill>
              </w:rPr>
              <w:instrText xml:space="preserve"> SEQ 表 \* ARABIC \s 1 </w:instrText>
            </w:r>
            <w:r>
              <w:rPr>
                <w:rFonts w:hint="default"/>
                <w:color w:val="000000" w:themeColor="text1"/>
                <w14:textFill>
                  <w14:solidFill>
                    <w14:schemeClr w14:val="tx1"/>
                  </w14:solidFill>
                </w14:textFill>
              </w:rPr>
              <w:fldChar w:fldCharType="separate"/>
            </w:r>
            <w:r>
              <w:rPr>
                <w:rFonts w:hint="default"/>
                <w:color w:val="000000" w:themeColor="text1"/>
                <w14:textFill>
                  <w14:solidFill>
                    <w14:schemeClr w14:val="tx1"/>
                  </w14:solidFill>
                </w14:textFill>
              </w:rPr>
              <w:t>3</w:t>
            </w:r>
            <w:r>
              <w:rPr>
                <w:rFonts w:hint="default"/>
                <w:color w:val="000000" w:themeColor="text1"/>
                <w14:textFill>
                  <w14:solidFill>
                    <w14:schemeClr w14:val="tx1"/>
                  </w14:solidFill>
                </w14:textFill>
              </w:rPr>
              <w:fldChar w:fldCharType="end"/>
            </w:r>
            <w:bookmarkEnd w:id="69"/>
            <w:r>
              <w:rPr>
                <w:rFonts w:hint="eastAsia"/>
                <w:color w:val="000000" w:themeColor="text1"/>
                <w14:textFill>
                  <w14:solidFill>
                    <w14:schemeClr w14:val="tx1"/>
                  </w14:solidFill>
                </w14:textFill>
              </w:rPr>
              <w:t>《污水综合排放标准》（GB8978-1996）</w:t>
            </w:r>
            <w:r>
              <w:rPr>
                <w:rFonts w:hint="eastAsia"/>
                <w:color w:val="000000" w:themeColor="text1"/>
                <w:lang w:val="en-US" w:eastAsia="zh-CN"/>
                <w14:textFill>
                  <w14:solidFill>
                    <w14:schemeClr w14:val="tx1"/>
                  </w14:solidFill>
                </w14:textFill>
              </w:rPr>
              <w:t xml:space="preserve">  单位：mg/L</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3"/>
              <w:gridCol w:w="1047"/>
              <w:gridCol w:w="1074"/>
              <w:gridCol w:w="821"/>
              <w:gridCol w:w="577"/>
              <w:gridCol w:w="841"/>
              <w:gridCol w:w="883"/>
              <w:gridCol w:w="861"/>
              <w:gridCol w:w="1009"/>
              <w:gridCol w:w="764"/>
            </w:tblGrid>
            <w:tr w14:paraId="59019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9" w:hRule="atLeast"/>
                <w:jc w:val="center"/>
              </w:trPr>
              <w:tc>
                <w:tcPr>
                  <w:tcW w:w="633" w:type="pct"/>
                  <w:tcBorders>
                    <w:tl2br w:val="nil"/>
                    <w:tr2bl w:val="nil"/>
                  </w:tcBorders>
                  <w:noWrap w:val="0"/>
                  <w:vAlign w:val="center"/>
                </w:tcPr>
                <w:p w14:paraId="3C46C324">
                  <w:pPr>
                    <w:pStyle w:val="40"/>
                    <w:keepNext w:val="0"/>
                    <w:keepLines w:val="0"/>
                    <w:suppressLineNumbers w:val="0"/>
                    <w:bidi w:val="0"/>
                    <w:spacing w:before="0" w:beforeAutospacing="0" w:after="0" w:afterAutospacing="0"/>
                    <w:ind w:left="0" w:right="0"/>
                    <w:rPr>
                      <w:rFonts w:hint="eastAsia" w:eastAsia="宋体"/>
                      <w:b/>
                      <w:bCs/>
                      <w:color w:val="000000" w:themeColor="text1"/>
                      <w:lang w:eastAsia="zh-CN"/>
                      <w14:textFill>
                        <w14:solidFill>
                          <w14:schemeClr w14:val="tx1"/>
                        </w14:solidFill>
                      </w14:textFill>
                    </w:rPr>
                  </w:pPr>
                  <w:bookmarkStart w:id="70" w:name="_Ref28642"/>
                  <w:r>
                    <w:rPr>
                      <w:rFonts w:hint="eastAsia"/>
                      <w:b/>
                      <w:bCs/>
                      <w:color w:val="000000" w:themeColor="text1"/>
                      <w:lang w:val="en-US" w:eastAsia="zh-CN"/>
                      <w14:textFill>
                        <w14:solidFill>
                          <w14:schemeClr w14:val="tx1"/>
                        </w14:solidFill>
                      </w14:textFill>
                    </w:rPr>
                    <w:t>项目</w:t>
                  </w:r>
                </w:p>
              </w:tc>
              <w:tc>
                <w:tcPr>
                  <w:tcW w:w="580" w:type="pct"/>
                  <w:tcBorders>
                    <w:tl2br w:val="nil"/>
                    <w:tr2bl w:val="nil"/>
                  </w:tcBorders>
                  <w:noWrap w:val="0"/>
                  <w:vAlign w:val="center"/>
                </w:tcPr>
                <w:p w14:paraId="2649335A">
                  <w:pPr>
                    <w:pStyle w:val="40"/>
                    <w:keepNext w:val="0"/>
                    <w:keepLines w:val="0"/>
                    <w:suppressLineNumbers w:val="0"/>
                    <w:bidi w:val="0"/>
                    <w:spacing w:before="0" w:beforeAutospacing="0" w:after="0" w:afterAutospacing="0"/>
                    <w:ind w:left="0"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pH</w:t>
                  </w:r>
                </w:p>
              </w:tc>
              <w:tc>
                <w:tcPr>
                  <w:tcW w:w="595" w:type="pct"/>
                  <w:tcBorders>
                    <w:tl2br w:val="nil"/>
                    <w:tr2bl w:val="nil"/>
                  </w:tcBorders>
                  <w:noWrap w:val="0"/>
                  <w:vAlign w:val="center"/>
                </w:tcPr>
                <w:p w14:paraId="379C3FB7">
                  <w:pPr>
                    <w:pStyle w:val="40"/>
                    <w:keepNext w:val="0"/>
                    <w:keepLines w:val="0"/>
                    <w:suppressLineNumbers w:val="0"/>
                    <w:bidi w:val="0"/>
                    <w:spacing w:before="0" w:beforeAutospacing="0" w:after="0" w:afterAutospacing="0"/>
                    <w:ind w:left="0"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CODcr</w:t>
                  </w:r>
                </w:p>
              </w:tc>
              <w:tc>
                <w:tcPr>
                  <w:tcW w:w="455" w:type="pct"/>
                  <w:tcBorders>
                    <w:tl2br w:val="nil"/>
                    <w:tr2bl w:val="nil"/>
                  </w:tcBorders>
                  <w:noWrap w:val="0"/>
                  <w:vAlign w:val="center"/>
                </w:tcPr>
                <w:p w14:paraId="2FCFCB56">
                  <w:pPr>
                    <w:pStyle w:val="17"/>
                    <w:keepNext w:val="0"/>
                    <w:keepLines w:val="0"/>
                    <w:suppressLineNumbers w:val="0"/>
                    <w:spacing w:before="0" w:beforeAutospacing="0" w:after="0" w:afterAutospacing="0"/>
                    <w:ind w:left="0" w:right="0"/>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BOD</w:t>
                  </w:r>
                  <w:r>
                    <w:rPr>
                      <w:rFonts w:hint="eastAsia" w:ascii="Times New Roman" w:hAnsi="Times New Roman"/>
                      <w:b/>
                      <w:bCs w:val="0"/>
                      <w:color w:val="000000" w:themeColor="text1"/>
                      <w:sz w:val="18"/>
                      <w:szCs w:val="18"/>
                      <w:vertAlign w:val="subscript"/>
                      <w14:textFill>
                        <w14:solidFill>
                          <w14:schemeClr w14:val="tx1"/>
                        </w14:solidFill>
                      </w14:textFill>
                    </w:rPr>
                    <w:t>5</w:t>
                  </w:r>
                </w:p>
              </w:tc>
              <w:tc>
                <w:tcPr>
                  <w:tcW w:w="319" w:type="pct"/>
                  <w:tcBorders>
                    <w:tl2br w:val="nil"/>
                    <w:tr2bl w:val="nil"/>
                  </w:tcBorders>
                  <w:noWrap w:val="0"/>
                  <w:vAlign w:val="center"/>
                </w:tcPr>
                <w:p w14:paraId="1758A527">
                  <w:pPr>
                    <w:pStyle w:val="17"/>
                    <w:keepNext w:val="0"/>
                    <w:keepLines w:val="0"/>
                    <w:suppressLineNumbers w:val="0"/>
                    <w:spacing w:before="0" w:beforeAutospacing="0" w:after="0" w:afterAutospacing="0"/>
                    <w:ind w:left="0" w:right="0"/>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SS</w:t>
                  </w:r>
                </w:p>
              </w:tc>
              <w:tc>
                <w:tcPr>
                  <w:tcW w:w="466" w:type="pct"/>
                  <w:tcBorders>
                    <w:tl2br w:val="nil"/>
                    <w:tr2bl w:val="nil"/>
                  </w:tcBorders>
                  <w:noWrap w:val="0"/>
                  <w:vAlign w:val="center"/>
                </w:tcPr>
                <w:p w14:paraId="581A81AB">
                  <w:pPr>
                    <w:pStyle w:val="40"/>
                    <w:keepNext w:val="0"/>
                    <w:keepLines w:val="0"/>
                    <w:suppressLineNumbers w:val="0"/>
                    <w:bidi w:val="0"/>
                    <w:spacing w:before="0" w:beforeAutospacing="0" w:after="0" w:afterAutospacing="0"/>
                    <w:ind w:left="0" w:right="0"/>
                    <w:rPr>
                      <w:rFonts w:hint="eastAsia" w:eastAsia="宋体"/>
                      <w:b/>
                      <w:bCs/>
                      <w:color w:val="000000" w:themeColor="text1"/>
                      <w:lang w:eastAsia="zh-CN"/>
                      <w14:textFill>
                        <w14:solidFill>
                          <w14:schemeClr w14:val="tx1"/>
                        </w14:solidFill>
                      </w14:textFill>
                    </w:rPr>
                  </w:pPr>
                  <w:r>
                    <w:rPr>
                      <w:rFonts w:hint="eastAsia" w:ascii="Times New Roman" w:hAnsi="Times New Roman"/>
                      <w:b/>
                      <w:bCs w:val="0"/>
                      <w:color w:val="000000" w:themeColor="text1"/>
                      <w:sz w:val="18"/>
                      <w:szCs w:val="18"/>
                      <w14:textFill>
                        <w14:solidFill>
                          <w14:schemeClr w14:val="tx1"/>
                        </w14:solidFill>
                      </w14:textFill>
                    </w:rPr>
                    <w:t>*</w:t>
                  </w:r>
                  <w:r>
                    <w:rPr>
                      <w:rFonts w:hint="eastAsia"/>
                      <w:b/>
                      <w:bCs/>
                      <w:color w:val="000000" w:themeColor="text1"/>
                      <w:lang w:eastAsia="zh-CN"/>
                      <w14:textFill>
                        <w14:solidFill>
                          <w14:schemeClr w14:val="tx1"/>
                        </w14:solidFill>
                      </w14:textFill>
                    </w:rPr>
                    <w:t>氨氮</w:t>
                  </w:r>
                </w:p>
              </w:tc>
              <w:tc>
                <w:tcPr>
                  <w:tcW w:w="489" w:type="pct"/>
                  <w:tcBorders>
                    <w:tl2br w:val="nil"/>
                    <w:tr2bl w:val="nil"/>
                  </w:tcBorders>
                  <w:noWrap w:val="0"/>
                  <w:vAlign w:val="center"/>
                </w:tcPr>
                <w:p w14:paraId="5E66342E">
                  <w:pPr>
                    <w:pStyle w:val="40"/>
                    <w:keepNext w:val="0"/>
                    <w:keepLines w:val="0"/>
                    <w:suppressLineNumbers w:val="0"/>
                    <w:bidi w:val="0"/>
                    <w:spacing w:before="0" w:beforeAutospacing="0" w:after="0" w:afterAutospacing="0"/>
                    <w:ind w:left="0" w:right="0"/>
                    <w:rPr>
                      <w:rFonts w:hint="eastAsia" w:eastAsia="宋体"/>
                      <w:b/>
                      <w:bCs/>
                      <w:color w:val="000000" w:themeColor="text1"/>
                      <w:lang w:eastAsia="zh-CN"/>
                      <w14:textFill>
                        <w14:solidFill>
                          <w14:schemeClr w14:val="tx1"/>
                        </w14:solidFill>
                      </w14:textFill>
                    </w:rPr>
                  </w:pPr>
                  <w:r>
                    <w:rPr>
                      <w:rFonts w:hint="eastAsia" w:ascii="Times New Roman" w:hAnsi="Times New Roman"/>
                      <w:b/>
                      <w:bCs w:val="0"/>
                      <w:color w:val="000000" w:themeColor="text1"/>
                      <w:sz w:val="18"/>
                      <w:szCs w:val="18"/>
                      <w14:textFill>
                        <w14:solidFill>
                          <w14:schemeClr w14:val="tx1"/>
                        </w14:solidFill>
                      </w14:textFill>
                    </w:rPr>
                    <w:t>*</w:t>
                  </w:r>
                  <w:r>
                    <w:rPr>
                      <w:rFonts w:hint="eastAsia"/>
                      <w:b/>
                      <w:bCs/>
                      <w:color w:val="000000" w:themeColor="text1"/>
                      <w:lang w:eastAsia="zh-CN"/>
                      <w14:textFill>
                        <w14:solidFill>
                          <w14:schemeClr w14:val="tx1"/>
                        </w14:solidFill>
                      </w14:textFill>
                    </w:rPr>
                    <w:t>总磷</w:t>
                  </w:r>
                </w:p>
              </w:tc>
              <w:tc>
                <w:tcPr>
                  <w:tcW w:w="477" w:type="pct"/>
                  <w:tcBorders>
                    <w:tl2br w:val="nil"/>
                    <w:tr2bl w:val="nil"/>
                  </w:tcBorders>
                  <w:noWrap w:val="0"/>
                  <w:vAlign w:val="center"/>
                </w:tcPr>
                <w:p w14:paraId="11AE3016">
                  <w:pPr>
                    <w:pStyle w:val="40"/>
                    <w:keepNext w:val="0"/>
                    <w:keepLines w:val="0"/>
                    <w:suppressLineNumbers w:val="0"/>
                    <w:bidi w:val="0"/>
                    <w:spacing w:before="0" w:beforeAutospacing="0" w:after="0" w:afterAutospacing="0"/>
                    <w:ind w:left="0" w:right="0"/>
                    <w:rPr>
                      <w:rFonts w:hint="eastAsia" w:ascii="Times New Roman" w:hAnsi="Times New Roman" w:eastAsia="宋体"/>
                      <w:b/>
                      <w:bCs w:val="0"/>
                      <w:color w:val="000000" w:themeColor="text1"/>
                      <w:sz w:val="18"/>
                      <w:szCs w:val="18"/>
                      <w:lang w:val="en-US" w:eastAsia="zh-CN"/>
                      <w14:textFill>
                        <w14:solidFill>
                          <w14:schemeClr w14:val="tx1"/>
                        </w14:solidFill>
                      </w14:textFill>
                    </w:rPr>
                  </w:pPr>
                  <w:r>
                    <w:rPr>
                      <w:rFonts w:hint="eastAsia"/>
                      <w:b/>
                      <w:bCs/>
                      <w:color w:val="000000" w:themeColor="text1"/>
                      <w:sz w:val="21"/>
                      <w:szCs w:val="20"/>
                      <w:lang w:val="en-US" w:eastAsia="zh-CN"/>
                      <w14:textFill>
                        <w14:solidFill>
                          <w14:schemeClr w14:val="tx1"/>
                        </w14:solidFill>
                      </w14:textFill>
                    </w:rPr>
                    <w:t>*总氮</w:t>
                  </w:r>
                </w:p>
              </w:tc>
              <w:tc>
                <w:tcPr>
                  <w:tcW w:w="559" w:type="pct"/>
                  <w:tcBorders>
                    <w:tl2br w:val="nil"/>
                    <w:tr2bl w:val="nil"/>
                  </w:tcBorders>
                  <w:noWrap w:val="0"/>
                  <w:vAlign w:val="center"/>
                </w:tcPr>
                <w:p w14:paraId="4E3DFA2F">
                  <w:pPr>
                    <w:pStyle w:val="40"/>
                    <w:keepNext w:val="0"/>
                    <w:keepLines w:val="0"/>
                    <w:suppressLineNumbers w:val="0"/>
                    <w:bidi w:val="0"/>
                    <w:spacing w:before="0" w:beforeAutospacing="0" w:after="0" w:afterAutospacing="0"/>
                    <w:ind w:left="0" w:right="0"/>
                    <w:rPr>
                      <w:rFonts w:hint="default"/>
                      <w:b/>
                      <w:bCs/>
                      <w:color w:val="000000" w:themeColor="text1"/>
                      <w:sz w:val="21"/>
                      <w:szCs w:val="20"/>
                      <w:lang w:val="en-US" w:eastAsia="zh-CN"/>
                      <w14:textFill>
                        <w14:solidFill>
                          <w14:schemeClr w14:val="tx1"/>
                        </w14:solidFill>
                      </w14:textFill>
                    </w:rPr>
                  </w:pPr>
                  <w:r>
                    <w:rPr>
                      <w:rFonts w:hint="eastAsia"/>
                      <w:b/>
                      <w:bCs/>
                      <w:color w:val="000000" w:themeColor="text1"/>
                      <w:sz w:val="21"/>
                      <w:szCs w:val="20"/>
                      <w:lang w:val="en-US" w:eastAsia="zh-CN"/>
                      <w14:textFill>
                        <w14:solidFill>
                          <w14:schemeClr w14:val="tx1"/>
                        </w14:solidFill>
                      </w14:textFill>
                    </w:rPr>
                    <w:t>石油类</w:t>
                  </w:r>
                </w:p>
              </w:tc>
              <w:tc>
                <w:tcPr>
                  <w:tcW w:w="423" w:type="pct"/>
                  <w:tcBorders>
                    <w:tl2br w:val="nil"/>
                    <w:tr2bl w:val="nil"/>
                  </w:tcBorders>
                  <w:noWrap w:val="0"/>
                  <w:vAlign w:val="center"/>
                </w:tcPr>
                <w:p w14:paraId="0906DAA2">
                  <w:pPr>
                    <w:pStyle w:val="40"/>
                    <w:keepNext w:val="0"/>
                    <w:keepLines w:val="0"/>
                    <w:suppressLineNumbers w:val="0"/>
                    <w:bidi w:val="0"/>
                    <w:spacing w:before="0" w:beforeAutospacing="0" w:after="0" w:afterAutospacing="0"/>
                    <w:ind w:left="0" w:right="0"/>
                    <w:rPr>
                      <w:rFonts w:hint="default"/>
                      <w:b/>
                      <w:bCs/>
                      <w:color w:val="000000" w:themeColor="text1"/>
                      <w:sz w:val="21"/>
                      <w:szCs w:val="20"/>
                      <w:lang w:val="en-US" w:eastAsia="zh-CN"/>
                      <w14:textFill>
                        <w14:solidFill>
                          <w14:schemeClr w14:val="tx1"/>
                        </w14:solidFill>
                      </w14:textFill>
                    </w:rPr>
                  </w:pPr>
                  <w:r>
                    <w:rPr>
                      <w:rFonts w:hint="eastAsia"/>
                      <w:b/>
                      <w:bCs/>
                      <w:color w:val="000000" w:themeColor="text1"/>
                      <w:sz w:val="21"/>
                      <w:szCs w:val="20"/>
                      <w:lang w:val="en-US" w:eastAsia="zh-CN"/>
                      <w14:textFill>
                        <w14:solidFill>
                          <w14:schemeClr w14:val="tx1"/>
                        </w14:solidFill>
                      </w14:textFill>
                    </w:rPr>
                    <w:t>LAS</w:t>
                  </w:r>
                </w:p>
              </w:tc>
            </w:tr>
            <w:tr w14:paraId="50212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4" w:hRule="atLeast"/>
                <w:jc w:val="center"/>
              </w:trPr>
              <w:tc>
                <w:tcPr>
                  <w:tcW w:w="633" w:type="pct"/>
                  <w:tcBorders>
                    <w:tl2br w:val="nil"/>
                    <w:tr2bl w:val="nil"/>
                  </w:tcBorders>
                  <w:noWrap w:val="0"/>
                  <w:vAlign w:val="center"/>
                </w:tcPr>
                <w:p w14:paraId="7EE15691">
                  <w:pPr>
                    <w:pStyle w:val="40"/>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GB8978-1996三级标准</w:t>
                  </w:r>
                </w:p>
              </w:tc>
              <w:tc>
                <w:tcPr>
                  <w:tcW w:w="580" w:type="pct"/>
                  <w:tcBorders>
                    <w:tl2br w:val="nil"/>
                    <w:tr2bl w:val="nil"/>
                  </w:tcBorders>
                  <w:noWrap w:val="0"/>
                  <w:vAlign w:val="center"/>
                </w:tcPr>
                <w:p w14:paraId="6136A6EE">
                  <w:pPr>
                    <w:pStyle w:val="40"/>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6-9</w:t>
                  </w:r>
                </w:p>
              </w:tc>
              <w:tc>
                <w:tcPr>
                  <w:tcW w:w="595" w:type="pct"/>
                  <w:tcBorders>
                    <w:tl2br w:val="nil"/>
                    <w:tr2bl w:val="nil"/>
                  </w:tcBorders>
                  <w:noWrap w:val="0"/>
                  <w:vAlign w:val="center"/>
                </w:tcPr>
                <w:p w14:paraId="074FEDE5">
                  <w:pPr>
                    <w:pStyle w:val="40"/>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500</w:t>
                  </w:r>
                </w:p>
              </w:tc>
              <w:tc>
                <w:tcPr>
                  <w:tcW w:w="455" w:type="pct"/>
                  <w:tcBorders>
                    <w:tl2br w:val="nil"/>
                    <w:tr2bl w:val="nil"/>
                  </w:tcBorders>
                  <w:noWrap w:val="0"/>
                  <w:vAlign w:val="center"/>
                </w:tcPr>
                <w:p w14:paraId="1DE58025">
                  <w:pPr>
                    <w:pStyle w:val="40"/>
                    <w:keepNext w:val="0"/>
                    <w:keepLines w:val="0"/>
                    <w:suppressLineNumbers w:val="0"/>
                    <w:bidi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300</w:t>
                  </w:r>
                </w:p>
              </w:tc>
              <w:tc>
                <w:tcPr>
                  <w:tcW w:w="319" w:type="pct"/>
                  <w:tcBorders>
                    <w:tl2br w:val="nil"/>
                    <w:tr2bl w:val="nil"/>
                  </w:tcBorders>
                  <w:noWrap w:val="0"/>
                  <w:vAlign w:val="center"/>
                </w:tcPr>
                <w:p w14:paraId="26CC4B39">
                  <w:pPr>
                    <w:pStyle w:val="40"/>
                    <w:keepNext w:val="0"/>
                    <w:keepLines w:val="0"/>
                    <w:suppressLineNumbers w:val="0"/>
                    <w:bidi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400</w:t>
                  </w:r>
                </w:p>
              </w:tc>
              <w:tc>
                <w:tcPr>
                  <w:tcW w:w="466" w:type="pct"/>
                  <w:tcBorders>
                    <w:tl2br w:val="nil"/>
                    <w:tr2bl w:val="nil"/>
                  </w:tcBorders>
                  <w:noWrap w:val="0"/>
                  <w:vAlign w:val="center"/>
                </w:tcPr>
                <w:p w14:paraId="7A4B4E8C">
                  <w:pPr>
                    <w:pStyle w:val="40"/>
                    <w:keepNext w:val="0"/>
                    <w:keepLines w:val="0"/>
                    <w:suppressLineNumbers w:val="0"/>
                    <w:bidi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35</w:t>
                  </w:r>
                </w:p>
              </w:tc>
              <w:tc>
                <w:tcPr>
                  <w:tcW w:w="489" w:type="pct"/>
                  <w:tcBorders>
                    <w:tl2br w:val="nil"/>
                    <w:tr2bl w:val="nil"/>
                  </w:tcBorders>
                  <w:noWrap w:val="0"/>
                  <w:vAlign w:val="center"/>
                </w:tcPr>
                <w:p w14:paraId="4BDF3841">
                  <w:pPr>
                    <w:pStyle w:val="40"/>
                    <w:keepNext w:val="0"/>
                    <w:keepLines w:val="0"/>
                    <w:suppressLineNumbers w:val="0"/>
                    <w:bidi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w:t>
                  </w:r>
                </w:p>
              </w:tc>
              <w:tc>
                <w:tcPr>
                  <w:tcW w:w="477" w:type="pct"/>
                  <w:tcBorders>
                    <w:tl2br w:val="nil"/>
                    <w:tr2bl w:val="nil"/>
                  </w:tcBorders>
                  <w:noWrap w:val="0"/>
                  <w:vAlign w:val="center"/>
                </w:tcPr>
                <w:p w14:paraId="1D35342A">
                  <w:pPr>
                    <w:pStyle w:val="40"/>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70</w:t>
                  </w:r>
                </w:p>
              </w:tc>
              <w:tc>
                <w:tcPr>
                  <w:tcW w:w="559" w:type="pct"/>
                  <w:tcBorders>
                    <w:tl2br w:val="nil"/>
                    <w:tr2bl w:val="nil"/>
                  </w:tcBorders>
                  <w:noWrap w:val="0"/>
                  <w:vAlign w:val="center"/>
                </w:tcPr>
                <w:p w14:paraId="3BB6998E">
                  <w:pPr>
                    <w:pStyle w:val="40"/>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w:t>
                  </w:r>
                </w:p>
              </w:tc>
              <w:tc>
                <w:tcPr>
                  <w:tcW w:w="423" w:type="pct"/>
                  <w:tcBorders>
                    <w:tl2br w:val="nil"/>
                    <w:tr2bl w:val="nil"/>
                  </w:tcBorders>
                  <w:noWrap w:val="0"/>
                  <w:vAlign w:val="center"/>
                </w:tcPr>
                <w:p w14:paraId="053F55F0">
                  <w:pPr>
                    <w:pStyle w:val="40"/>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w:t>
                  </w:r>
                </w:p>
              </w:tc>
            </w:tr>
            <w:bookmarkEnd w:id="70"/>
          </w:tbl>
          <w:p w14:paraId="56FF00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jc w:val="both"/>
              <w:textAlignment w:val="auto"/>
              <w:rPr>
                <w:rFonts w:hint="default" w:ascii="Times New Roman" w:hAnsi="Times New Roman" w:eastAsia="宋体" w:cs="Times New Roman"/>
                <w:b/>
                <w:bCs/>
                <w:color w:val="000000" w:themeColor="text1"/>
                <w:sz w:val="18"/>
                <w:szCs w:val="18"/>
                <w14:textFill>
                  <w14:solidFill>
                    <w14:schemeClr w14:val="tx1"/>
                  </w14:solidFill>
                </w14:textFill>
              </w:rPr>
            </w:pPr>
            <w:bookmarkStart w:id="71" w:name="_Ref29175"/>
            <w:r>
              <w:rPr>
                <w:rFonts w:hint="default" w:ascii="Times New Roman" w:hAnsi="Times New Roman" w:eastAsia="宋体" w:cs="Times New Roman"/>
                <w:b/>
                <w:bCs/>
                <w:color w:val="000000" w:themeColor="text1"/>
                <w:kern w:val="2"/>
                <w:sz w:val="18"/>
                <w:szCs w:val="18"/>
                <w:lang w:val="en-US" w:eastAsia="zh-CN" w:bidi="ar-SA"/>
                <w14:textFill>
                  <w14:solidFill>
                    <w14:schemeClr w14:val="tx1"/>
                  </w14:solidFill>
                </w14:textFill>
              </w:rPr>
              <w:t>注1：</w:t>
            </w:r>
            <w:r>
              <w:rPr>
                <w:rFonts w:hint="default" w:ascii="Times New Roman" w:hAnsi="Times New Roman" w:eastAsia="宋体" w:cs="Times New Roman"/>
                <w:b/>
                <w:bCs/>
                <w:color w:val="000000" w:themeColor="text1"/>
                <w:sz w:val="18"/>
                <w:szCs w:val="18"/>
                <w:lang w:val="en-GB"/>
                <w14:textFill>
                  <w14:solidFill>
                    <w14:schemeClr w14:val="tx1"/>
                  </w14:solidFill>
                </w14:textFill>
              </w:rPr>
              <w:t>*</w:t>
            </w:r>
            <w:r>
              <w:rPr>
                <w:rFonts w:hint="default" w:ascii="Times New Roman" w:hAnsi="Times New Roman" w:eastAsia="宋体" w:cs="Times New Roman"/>
                <w:b/>
                <w:bCs/>
                <w:color w:val="000000" w:themeColor="text1"/>
                <w:sz w:val="18"/>
                <w:szCs w:val="18"/>
                <w14:textFill>
                  <w14:solidFill>
                    <w14:schemeClr w14:val="tx1"/>
                  </w14:solidFill>
                </w14:textFill>
              </w:rPr>
              <w:t>氨氮、总磷</w:t>
            </w:r>
            <w:r>
              <w:rPr>
                <w:rFonts w:hint="eastAsia" w:cs="Times New Roman"/>
                <w:b/>
                <w:bCs/>
                <w:color w:val="000000" w:themeColor="text1"/>
                <w:sz w:val="18"/>
                <w:szCs w:val="18"/>
                <w:lang w:eastAsia="zh-CN"/>
                <w14:textFill>
                  <w14:solidFill>
                    <w14:schemeClr w14:val="tx1"/>
                  </w14:solidFill>
                </w14:textFill>
              </w:rPr>
              <w:t>、</w:t>
            </w:r>
            <w:r>
              <w:rPr>
                <w:rFonts w:hint="eastAsia" w:cs="Times New Roman"/>
                <w:b/>
                <w:bCs/>
                <w:color w:val="000000" w:themeColor="text1"/>
                <w:sz w:val="18"/>
                <w:szCs w:val="18"/>
                <w:lang w:val="en-US" w:eastAsia="zh-CN"/>
                <w14:textFill>
                  <w14:solidFill>
                    <w14:schemeClr w14:val="tx1"/>
                  </w14:solidFill>
                </w14:textFill>
              </w:rPr>
              <w:t>总氮</w:t>
            </w:r>
            <w:r>
              <w:rPr>
                <w:rFonts w:hint="default" w:ascii="Times New Roman" w:hAnsi="Times New Roman" w:eastAsia="宋体" w:cs="Times New Roman"/>
                <w:b/>
                <w:bCs/>
                <w:color w:val="000000" w:themeColor="text1"/>
                <w:sz w:val="18"/>
                <w:szCs w:val="18"/>
                <w14:textFill>
                  <w14:solidFill>
                    <w14:schemeClr w14:val="tx1"/>
                  </w14:solidFill>
                </w14:textFill>
              </w:rPr>
              <w:t>标准参照《工业企业废水氮、磷污染物间接排放限值》（DB 33/ 887-20</w:t>
            </w:r>
            <w:r>
              <w:rPr>
                <w:rFonts w:hint="eastAsia" w:cs="Times New Roman"/>
                <w:b/>
                <w:bCs/>
                <w:color w:val="000000" w:themeColor="text1"/>
                <w:sz w:val="18"/>
                <w:szCs w:val="18"/>
                <w:lang w:val="en-US" w:eastAsia="zh-CN"/>
                <w14:textFill>
                  <w14:solidFill>
                    <w14:schemeClr w14:val="tx1"/>
                  </w14:solidFill>
                </w14:textFill>
              </w:rPr>
              <w:t>25</w:t>
            </w:r>
            <w:r>
              <w:rPr>
                <w:rFonts w:hint="default" w:ascii="Times New Roman" w:hAnsi="Times New Roman" w:eastAsia="宋体" w:cs="Times New Roman"/>
                <w:b/>
                <w:bCs/>
                <w:color w:val="000000" w:themeColor="text1"/>
                <w:sz w:val="18"/>
                <w:szCs w:val="18"/>
                <w14:textFill>
                  <w14:solidFill>
                    <w14:schemeClr w14:val="tx1"/>
                  </w14:solidFill>
                </w14:textFill>
              </w:rPr>
              <w:t>）；</w:t>
            </w:r>
          </w:p>
          <w:p w14:paraId="32D2AA1F">
            <w:pPr>
              <w:pStyle w:val="17"/>
              <w:keepNext w:val="0"/>
              <w:keepLines w:val="0"/>
              <w:suppressLineNumbers w:val="0"/>
              <w:spacing w:before="0" w:beforeAutospacing="0" w:after="0" w:afterAutospacing="0"/>
              <w:ind w:left="0" w:right="0"/>
              <w:rPr>
                <w:rFonts w:hint="eastAsia"/>
                <w:color w:val="000000" w:themeColor="text1"/>
                <w:sz w:val="21"/>
                <w:szCs w:val="21"/>
                <w:lang w:val="en-US" w:eastAsia="zh-CN"/>
                <w14:textFill>
                  <w14:solidFill>
                    <w14:schemeClr w14:val="tx1"/>
                  </w14:solidFill>
                </w14:textFill>
              </w:rPr>
            </w:pPr>
            <w:bookmarkStart w:id="72" w:name="_Ref32580"/>
            <w:r>
              <w:rPr>
                <w:rFonts w:hint="default"/>
                <w:color w:val="000000" w:themeColor="text1"/>
                <w14:textFill>
                  <w14:solidFill>
                    <w14:schemeClr w14:val="tx1"/>
                  </w14:solidFill>
                </w14:textFill>
              </w:rPr>
              <w:t xml:space="preserve">表 </w:t>
            </w:r>
            <w:r>
              <w:rPr>
                <w:rFonts w:hint="default"/>
                <w:color w:val="000000" w:themeColor="text1"/>
                <w14:textFill>
                  <w14:solidFill>
                    <w14:schemeClr w14:val="tx1"/>
                  </w14:solidFill>
                </w14:textFill>
              </w:rPr>
              <w:fldChar w:fldCharType="begin"/>
            </w:r>
            <w:r>
              <w:rPr>
                <w:rFonts w:hint="default"/>
                <w:color w:val="000000" w:themeColor="text1"/>
                <w14:textFill>
                  <w14:solidFill>
                    <w14:schemeClr w14:val="tx1"/>
                  </w14:solidFill>
                </w14:textFill>
              </w:rPr>
              <w:instrText xml:space="preserve"> STYLEREF 1 \s </w:instrText>
            </w:r>
            <w:r>
              <w:rPr>
                <w:rFonts w:hint="default"/>
                <w:color w:val="000000" w:themeColor="text1"/>
                <w14:textFill>
                  <w14:solidFill>
                    <w14:schemeClr w14:val="tx1"/>
                  </w14:solidFill>
                </w14:textFill>
              </w:rPr>
              <w:fldChar w:fldCharType="separate"/>
            </w:r>
            <w:r>
              <w:rPr>
                <w:rFonts w:hint="default"/>
                <w:color w:val="000000" w:themeColor="text1"/>
                <w14:textFill>
                  <w14:solidFill>
                    <w14:schemeClr w14:val="tx1"/>
                  </w14:solidFill>
                </w14:textFill>
              </w:rPr>
              <w:t>3</w:t>
            </w:r>
            <w:r>
              <w:rPr>
                <w:rFonts w:hint="default"/>
                <w:color w:val="000000" w:themeColor="text1"/>
                <w14:textFill>
                  <w14:solidFill>
                    <w14:schemeClr w14:val="tx1"/>
                  </w14:solidFill>
                </w14:textFill>
              </w:rPr>
              <w:fldChar w:fldCharType="end"/>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fldChar w:fldCharType="begin"/>
            </w:r>
            <w:r>
              <w:rPr>
                <w:rFonts w:hint="default"/>
                <w:color w:val="000000" w:themeColor="text1"/>
                <w14:textFill>
                  <w14:solidFill>
                    <w14:schemeClr w14:val="tx1"/>
                  </w14:solidFill>
                </w14:textFill>
              </w:rPr>
              <w:instrText xml:space="preserve"> SEQ 表 \* ARABIC \s 1 </w:instrText>
            </w:r>
            <w:r>
              <w:rPr>
                <w:rFonts w:hint="default"/>
                <w:color w:val="000000" w:themeColor="text1"/>
                <w14:textFill>
                  <w14:solidFill>
                    <w14:schemeClr w14:val="tx1"/>
                  </w14:solidFill>
                </w14:textFill>
              </w:rPr>
              <w:fldChar w:fldCharType="separate"/>
            </w:r>
            <w:r>
              <w:rPr>
                <w:rFonts w:hint="default"/>
                <w:color w:val="000000" w:themeColor="text1"/>
                <w14:textFill>
                  <w14:solidFill>
                    <w14:schemeClr w14:val="tx1"/>
                  </w14:solidFill>
                </w14:textFill>
              </w:rPr>
              <w:t>4</w:t>
            </w:r>
            <w:r>
              <w:rPr>
                <w:rFonts w:hint="default"/>
                <w:color w:val="000000" w:themeColor="text1"/>
                <w14:textFill>
                  <w14:solidFill>
                    <w14:schemeClr w14:val="tx1"/>
                  </w14:solidFill>
                </w14:textFill>
              </w:rPr>
              <w:fldChar w:fldCharType="end"/>
            </w:r>
            <w:bookmarkEnd w:id="71"/>
            <w:bookmarkEnd w:id="72"/>
            <w:r>
              <w:rPr>
                <w:rFonts w:hint="eastAsia"/>
                <w:color w:val="000000" w:themeColor="text1"/>
                <w:lang w:val="en-US" w:eastAsia="zh-CN"/>
                <w14:textFill>
                  <w14:solidFill>
                    <w14:schemeClr w14:val="tx1"/>
                  </w14:solidFill>
                </w14:textFill>
              </w:rPr>
              <w:t xml:space="preserve"> 绍</w:t>
            </w:r>
            <w:r>
              <w:rPr>
                <w:rFonts w:hint="eastAsia" w:ascii="Times New Roman" w:hAnsi="Times New Roman"/>
                <w:color w:val="000000" w:themeColor="text1"/>
                <w:sz w:val="21"/>
                <w:szCs w:val="21"/>
                <w:lang w:val="en-US" w:eastAsia="zh-CN"/>
                <w14:textFill>
                  <w14:solidFill>
                    <w14:schemeClr w14:val="tx1"/>
                  </w14:solidFill>
                </w14:textFill>
              </w:rPr>
              <w:t>兴水处理发展有限公司</w:t>
            </w:r>
            <w:r>
              <w:rPr>
                <w:rFonts w:hint="eastAsia"/>
                <w:color w:val="000000" w:themeColor="text1"/>
                <w:spacing w:val="-20"/>
                <w:sz w:val="21"/>
                <w:szCs w:val="21"/>
                <w:lang w:val="en-US" w:eastAsia="zh-CN"/>
                <w14:textFill>
                  <w14:solidFill>
                    <w14:schemeClr w14:val="tx1"/>
                  </w14:solidFill>
                </w14:textFill>
              </w:rPr>
              <w:t xml:space="preserve">工业废水排放口排放许可限值 </w:t>
            </w:r>
            <w:r>
              <w:rPr>
                <w:rFonts w:hint="eastAsia"/>
                <w:color w:val="000000" w:themeColor="text1"/>
                <w:sz w:val="21"/>
                <w:szCs w:val="21"/>
                <w:lang w:val="en-US" w:eastAsia="zh-CN"/>
                <w14:textFill>
                  <w14:solidFill>
                    <w14:schemeClr w14:val="tx1"/>
                  </w14:solidFill>
                </w14:textFill>
              </w:rPr>
              <w:t xml:space="preserve">  </w:t>
            </w:r>
            <w:r>
              <w:rPr>
                <w:rFonts w:hint="eastAsia" w:ascii="Times New Roman" w:hAnsi="Times New Roman"/>
                <w:color w:val="000000" w:themeColor="text1"/>
                <w:sz w:val="21"/>
                <w:szCs w:val="21"/>
                <w:lang w:val="en-US" w:eastAsia="zh-CN"/>
                <w14:textFill>
                  <w14:solidFill>
                    <w14:schemeClr w14:val="tx1"/>
                  </w14:solidFill>
                </w14:textFill>
              </w:rPr>
              <w:t>单位：</w:t>
            </w:r>
            <w:r>
              <w:rPr>
                <w:rFonts w:hint="default" w:ascii="Times New Roman" w:hAnsi="Times New Roman"/>
                <w:color w:val="000000" w:themeColor="text1"/>
                <w:sz w:val="21"/>
                <w:szCs w:val="21"/>
                <w:lang w:val="en-US" w:eastAsia="zh-CN"/>
                <w14:textFill>
                  <w14:solidFill>
                    <w14:schemeClr w14:val="tx1"/>
                  </w14:solidFill>
                </w14:textFill>
              </w:rPr>
              <w:t>mg/L</w:t>
            </w:r>
            <w:r>
              <w:rPr>
                <w:rFonts w:hint="eastAsia" w:ascii="Times New Roman" w:hAnsi="Times New Roman"/>
                <w:color w:val="000000" w:themeColor="text1"/>
                <w:sz w:val="21"/>
                <w:szCs w:val="21"/>
                <w:lang w:val="en-US" w:eastAsia="zh-CN"/>
                <w14:textFill>
                  <w14:solidFill>
                    <w14:schemeClr w14:val="tx1"/>
                  </w14:solidFill>
                </w14:textFill>
              </w:rPr>
              <w:t>（</w:t>
            </w:r>
            <w:r>
              <w:rPr>
                <w:rFonts w:hint="default" w:ascii="Times New Roman" w:hAnsi="Times New Roman"/>
                <w:color w:val="000000" w:themeColor="text1"/>
                <w:sz w:val="21"/>
                <w:szCs w:val="21"/>
                <w:lang w:val="en-US" w:eastAsia="zh-CN"/>
                <w14:textFill>
                  <w14:solidFill>
                    <w14:schemeClr w14:val="tx1"/>
                  </w14:solidFill>
                </w14:textFill>
              </w:rPr>
              <w:t>pH值</w:t>
            </w:r>
            <w:r>
              <w:rPr>
                <w:rFonts w:hint="eastAsia" w:ascii="Times New Roman" w:hAnsi="Times New Roman"/>
                <w:color w:val="000000" w:themeColor="text1"/>
                <w:sz w:val="21"/>
                <w:szCs w:val="21"/>
                <w:lang w:val="en-US" w:eastAsia="zh-CN"/>
                <w14:textFill>
                  <w14:solidFill>
                    <w14:schemeClr w14:val="tx1"/>
                  </w14:solidFill>
                </w14:textFill>
              </w:rPr>
              <w:t>除外）</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745"/>
              <w:gridCol w:w="1081"/>
              <w:gridCol w:w="852"/>
              <w:gridCol w:w="673"/>
              <w:gridCol w:w="832"/>
              <w:gridCol w:w="855"/>
              <w:gridCol w:w="855"/>
              <w:gridCol w:w="950"/>
              <w:gridCol w:w="764"/>
            </w:tblGrid>
            <w:tr w14:paraId="271EA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3" w:type="pct"/>
                  <w:vAlign w:val="center"/>
                </w:tcPr>
                <w:p w14:paraId="710CEE66">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cs="宋体"/>
                      <w:b/>
                      <w:bCs/>
                      <w:snapToGrid/>
                      <w:color w:val="000000" w:themeColor="text1"/>
                      <w:kern w:val="2"/>
                      <w:sz w:val="21"/>
                      <w:szCs w:val="21"/>
                      <w14:textFill>
                        <w14:solidFill>
                          <w14:schemeClr w14:val="tx1"/>
                        </w14:solidFill>
                      </w14:textFill>
                    </w:rPr>
                  </w:pPr>
                  <w:r>
                    <w:rPr>
                      <w:rFonts w:hint="eastAsia" w:ascii="Times New Roman" w:hAnsi="Times New Roman" w:cs="宋体"/>
                      <w:b/>
                      <w:bCs/>
                      <w:snapToGrid/>
                      <w:color w:val="000000" w:themeColor="text1"/>
                      <w:kern w:val="2"/>
                      <w:sz w:val="21"/>
                      <w:szCs w:val="21"/>
                      <w14:textFill>
                        <w14:solidFill>
                          <w14:schemeClr w14:val="tx1"/>
                        </w14:solidFill>
                      </w14:textFill>
                    </w:rPr>
                    <w:t>项目</w:t>
                  </w:r>
                </w:p>
              </w:tc>
              <w:tc>
                <w:tcPr>
                  <w:tcW w:w="413" w:type="pct"/>
                  <w:vAlign w:val="center"/>
                </w:tcPr>
                <w:p w14:paraId="10E1540E">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cs="宋体"/>
                      <w:b/>
                      <w:bCs/>
                      <w:snapToGrid/>
                      <w:color w:val="000000" w:themeColor="text1"/>
                      <w:kern w:val="2"/>
                      <w:sz w:val="21"/>
                      <w:szCs w:val="21"/>
                      <w14:textFill>
                        <w14:solidFill>
                          <w14:schemeClr w14:val="tx1"/>
                        </w14:solidFill>
                      </w14:textFill>
                    </w:rPr>
                  </w:pPr>
                  <w:r>
                    <w:rPr>
                      <w:rFonts w:hint="eastAsia" w:ascii="Times New Roman" w:hAnsi="Times New Roman" w:cs="宋体"/>
                      <w:b/>
                      <w:bCs/>
                      <w:snapToGrid/>
                      <w:color w:val="000000" w:themeColor="text1"/>
                      <w:kern w:val="2"/>
                      <w:sz w:val="21"/>
                      <w:szCs w:val="21"/>
                      <w14:textFill>
                        <w14:solidFill>
                          <w14:schemeClr w14:val="tx1"/>
                        </w14:solidFill>
                      </w14:textFill>
                    </w:rPr>
                    <w:t>pH</w:t>
                  </w:r>
                </w:p>
              </w:tc>
              <w:tc>
                <w:tcPr>
                  <w:tcW w:w="599" w:type="pct"/>
                  <w:vAlign w:val="center"/>
                </w:tcPr>
                <w:p w14:paraId="497D7512">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cs="宋体"/>
                      <w:b/>
                      <w:bCs/>
                      <w:snapToGrid/>
                      <w:color w:val="000000" w:themeColor="text1"/>
                      <w:kern w:val="2"/>
                      <w:sz w:val="21"/>
                      <w:szCs w:val="21"/>
                      <w14:textFill>
                        <w14:solidFill>
                          <w14:schemeClr w14:val="tx1"/>
                        </w14:solidFill>
                      </w14:textFill>
                    </w:rPr>
                  </w:pPr>
                  <w:r>
                    <w:rPr>
                      <w:rFonts w:hint="eastAsia" w:ascii="Times New Roman" w:hAnsi="Times New Roman" w:cs="宋体"/>
                      <w:b/>
                      <w:bCs/>
                      <w:snapToGrid/>
                      <w:color w:val="000000" w:themeColor="text1"/>
                      <w:kern w:val="2"/>
                      <w:sz w:val="21"/>
                      <w:szCs w:val="21"/>
                      <w14:textFill>
                        <w14:solidFill>
                          <w14:schemeClr w14:val="tx1"/>
                        </w14:solidFill>
                      </w14:textFill>
                    </w:rPr>
                    <w:t>CODcr</w:t>
                  </w:r>
                </w:p>
              </w:tc>
              <w:tc>
                <w:tcPr>
                  <w:tcW w:w="472" w:type="pct"/>
                  <w:vAlign w:val="center"/>
                </w:tcPr>
                <w:p w14:paraId="4B346B52">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cs="宋体"/>
                      <w:b/>
                      <w:bCs/>
                      <w:snapToGrid/>
                      <w:color w:val="000000" w:themeColor="text1"/>
                      <w:kern w:val="2"/>
                      <w:sz w:val="21"/>
                      <w:szCs w:val="21"/>
                      <w14:textFill>
                        <w14:solidFill>
                          <w14:schemeClr w14:val="tx1"/>
                        </w14:solidFill>
                      </w14:textFill>
                    </w:rPr>
                  </w:pPr>
                  <w:r>
                    <w:rPr>
                      <w:rFonts w:hint="eastAsia" w:ascii="Times New Roman" w:hAnsi="Times New Roman" w:cs="宋体"/>
                      <w:b/>
                      <w:bCs/>
                      <w:snapToGrid/>
                      <w:color w:val="000000" w:themeColor="text1"/>
                      <w:kern w:val="2"/>
                      <w:sz w:val="21"/>
                      <w:szCs w:val="21"/>
                      <w14:textFill>
                        <w14:solidFill>
                          <w14:schemeClr w14:val="tx1"/>
                        </w14:solidFill>
                      </w14:textFill>
                    </w:rPr>
                    <w:t>BOD</w:t>
                  </w:r>
                  <w:r>
                    <w:rPr>
                      <w:rFonts w:hint="eastAsia" w:ascii="Times New Roman" w:hAnsi="Times New Roman" w:cs="宋体"/>
                      <w:b/>
                      <w:bCs/>
                      <w:snapToGrid/>
                      <w:color w:val="000000" w:themeColor="text1"/>
                      <w:kern w:val="2"/>
                      <w:sz w:val="21"/>
                      <w:szCs w:val="21"/>
                      <w:vertAlign w:val="subscript"/>
                      <w14:textFill>
                        <w14:solidFill>
                          <w14:schemeClr w14:val="tx1"/>
                        </w14:solidFill>
                      </w14:textFill>
                    </w:rPr>
                    <w:t>5</w:t>
                  </w:r>
                </w:p>
              </w:tc>
              <w:tc>
                <w:tcPr>
                  <w:tcW w:w="373" w:type="pct"/>
                  <w:vAlign w:val="center"/>
                </w:tcPr>
                <w:p w14:paraId="42F19A52">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cs="宋体"/>
                      <w:b/>
                      <w:bCs/>
                      <w:snapToGrid/>
                      <w:color w:val="000000" w:themeColor="text1"/>
                      <w:kern w:val="2"/>
                      <w:sz w:val="21"/>
                      <w:szCs w:val="21"/>
                      <w14:textFill>
                        <w14:solidFill>
                          <w14:schemeClr w14:val="tx1"/>
                        </w14:solidFill>
                      </w14:textFill>
                    </w:rPr>
                  </w:pPr>
                  <w:r>
                    <w:rPr>
                      <w:rFonts w:hint="eastAsia" w:ascii="Times New Roman" w:hAnsi="Times New Roman" w:cs="宋体"/>
                      <w:b/>
                      <w:bCs/>
                      <w:snapToGrid/>
                      <w:color w:val="000000" w:themeColor="text1"/>
                      <w:kern w:val="2"/>
                      <w:sz w:val="21"/>
                      <w:szCs w:val="21"/>
                      <w14:textFill>
                        <w14:solidFill>
                          <w14:schemeClr w14:val="tx1"/>
                        </w14:solidFill>
                      </w14:textFill>
                    </w:rPr>
                    <w:t>SS</w:t>
                  </w:r>
                </w:p>
              </w:tc>
              <w:tc>
                <w:tcPr>
                  <w:tcW w:w="461" w:type="pct"/>
                  <w:vAlign w:val="center"/>
                </w:tcPr>
                <w:p w14:paraId="591EC3F6">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cs="宋体"/>
                      <w:b/>
                      <w:bCs/>
                      <w:snapToGrid/>
                      <w:color w:val="000000" w:themeColor="text1"/>
                      <w:kern w:val="2"/>
                      <w:sz w:val="21"/>
                      <w:szCs w:val="21"/>
                      <w14:textFill>
                        <w14:solidFill>
                          <w14:schemeClr w14:val="tx1"/>
                        </w14:solidFill>
                      </w14:textFill>
                    </w:rPr>
                  </w:pPr>
                  <w:r>
                    <w:rPr>
                      <w:rFonts w:hint="eastAsia" w:ascii="Times New Roman" w:hAnsi="Times New Roman" w:cs="宋体"/>
                      <w:b/>
                      <w:bCs/>
                      <w:snapToGrid/>
                      <w:color w:val="000000" w:themeColor="text1"/>
                      <w:kern w:val="2"/>
                      <w:sz w:val="21"/>
                      <w:szCs w:val="21"/>
                      <w:lang w:eastAsia="zh-CN"/>
                      <w14:textFill>
                        <w14:solidFill>
                          <w14:schemeClr w14:val="tx1"/>
                        </w14:solidFill>
                      </w14:textFill>
                    </w:rPr>
                    <w:t>氨氮</w:t>
                  </w:r>
                </w:p>
              </w:tc>
              <w:tc>
                <w:tcPr>
                  <w:tcW w:w="474" w:type="pct"/>
                  <w:vAlign w:val="center"/>
                </w:tcPr>
                <w:p w14:paraId="4D4583D8">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cs="宋体"/>
                      <w:b/>
                      <w:bCs/>
                      <w:snapToGrid/>
                      <w:color w:val="000000" w:themeColor="text1"/>
                      <w:kern w:val="2"/>
                      <w:sz w:val="21"/>
                      <w:szCs w:val="21"/>
                      <w14:textFill>
                        <w14:solidFill>
                          <w14:schemeClr w14:val="tx1"/>
                        </w14:solidFill>
                      </w14:textFill>
                    </w:rPr>
                  </w:pPr>
                  <w:r>
                    <w:rPr>
                      <w:rFonts w:hint="eastAsia" w:ascii="Times New Roman" w:hAnsi="Times New Roman" w:cs="宋体"/>
                      <w:b/>
                      <w:bCs/>
                      <w:snapToGrid/>
                      <w:color w:val="000000" w:themeColor="text1"/>
                      <w:kern w:val="2"/>
                      <w:sz w:val="21"/>
                      <w:szCs w:val="21"/>
                      <w14:textFill>
                        <w14:solidFill>
                          <w14:schemeClr w14:val="tx1"/>
                        </w14:solidFill>
                      </w14:textFill>
                    </w:rPr>
                    <w:t>总磷</w:t>
                  </w:r>
                </w:p>
              </w:tc>
              <w:tc>
                <w:tcPr>
                  <w:tcW w:w="474" w:type="pct"/>
                  <w:vAlign w:val="center"/>
                </w:tcPr>
                <w:p w14:paraId="0C5357D7">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宋体"/>
                      <w:b/>
                      <w:bCs/>
                      <w:snapToGrid/>
                      <w:color w:val="000000" w:themeColor="text1"/>
                      <w:kern w:val="2"/>
                      <w:sz w:val="21"/>
                      <w:szCs w:val="21"/>
                      <w:lang w:val="en-US" w:eastAsia="zh-CN"/>
                      <w14:textFill>
                        <w14:solidFill>
                          <w14:schemeClr w14:val="tx1"/>
                        </w14:solidFill>
                      </w14:textFill>
                    </w:rPr>
                  </w:pPr>
                  <w:r>
                    <w:rPr>
                      <w:rFonts w:hint="eastAsia" w:cs="宋体"/>
                      <w:b/>
                      <w:bCs/>
                      <w:snapToGrid/>
                      <w:color w:val="000000" w:themeColor="text1"/>
                      <w:kern w:val="2"/>
                      <w:sz w:val="21"/>
                      <w:szCs w:val="21"/>
                      <w:lang w:val="en-US" w:eastAsia="zh-CN"/>
                      <w14:textFill>
                        <w14:solidFill>
                          <w14:schemeClr w14:val="tx1"/>
                        </w14:solidFill>
                      </w14:textFill>
                    </w:rPr>
                    <w:t>总氮</w:t>
                  </w:r>
                </w:p>
              </w:tc>
              <w:tc>
                <w:tcPr>
                  <w:tcW w:w="526" w:type="pct"/>
                  <w:vAlign w:val="center"/>
                </w:tcPr>
                <w:p w14:paraId="1A25339F">
                  <w:pPr>
                    <w:keepNext w:val="0"/>
                    <w:keepLines w:val="0"/>
                    <w:widowControl/>
                    <w:suppressLineNumbers w:val="0"/>
                    <w:spacing w:before="0" w:beforeAutospacing="0" w:after="0" w:afterAutospacing="0" w:line="0" w:lineRule="atLeast"/>
                    <w:ind w:left="0" w:right="0" w:firstLine="0" w:firstLineChars="0"/>
                    <w:jc w:val="center"/>
                    <w:rPr>
                      <w:rFonts w:hint="eastAsia" w:cs="宋体"/>
                      <w:b/>
                      <w:bCs/>
                      <w:snapToGrid/>
                      <w:color w:val="000000" w:themeColor="text1"/>
                      <w:kern w:val="2"/>
                      <w:sz w:val="21"/>
                      <w:szCs w:val="21"/>
                      <w:lang w:val="en-US" w:eastAsia="zh-CN"/>
                      <w14:textFill>
                        <w14:solidFill>
                          <w14:schemeClr w14:val="tx1"/>
                        </w14:solidFill>
                      </w14:textFill>
                    </w:rPr>
                  </w:pPr>
                  <w:r>
                    <w:rPr>
                      <w:rFonts w:hint="eastAsia"/>
                      <w:b/>
                      <w:bCs/>
                      <w:color w:val="000000" w:themeColor="text1"/>
                      <w:sz w:val="21"/>
                      <w:szCs w:val="20"/>
                      <w:lang w:val="en-US" w:eastAsia="zh-CN"/>
                      <w14:textFill>
                        <w14:solidFill>
                          <w14:schemeClr w14:val="tx1"/>
                        </w14:solidFill>
                      </w14:textFill>
                    </w:rPr>
                    <w:t>石油类</w:t>
                  </w:r>
                </w:p>
              </w:tc>
              <w:tc>
                <w:tcPr>
                  <w:tcW w:w="423" w:type="pct"/>
                  <w:vAlign w:val="center"/>
                </w:tcPr>
                <w:p w14:paraId="2469ED18">
                  <w:pPr>
                    <w:keepNext w:val="0"/>
                    <w:keepLines w:val="0"/>
                    <w:widowControl/>
                    <w:suppressLineNumbers w:val="0"/>
                    <w:spacing w:before="0" w:beforeAutospacing="0" w:after="0" w:afterAutospacing="0" w:line="0" w:lineRule="atLeast"/>
                    <w:ind w:left="0" w:right="0" w:firstLine="0" w:firstLineChars="0"/>
                    <w:jc w:val="center"/>
                    <w:rPr>
                      <w:rFonts w:hint="default"/>
                      <w:b/>
                      <w:bCs/>
                      <w:color w:val="000000" w:themeColor="text1"/>
                      <w:sz w:val="21"/>
                      <w:szCs w:val="20"/>
                      <w:lang w:val="en-US" w:eastAsia="zh-CN"/>
                      <w14:textFill>
                        <w14:solidFill>
                          <w14:schemeClr w14:val="tx1"/>
                        </w14:solidFill>
                      </w14:textFill>
                    </w:rPr>
                  </w:pPr>
                  <w:r>
                    <w:rPr>
                      <w:rFonts w:hint="eastAsia"/>
                      <w:b/>
                      <w:bCs/>
                      <w:color w:val="000000" w:themeColor="text1"/>
                      <w:sz w:val="21"/>
                      <w:szCs w:val="20"/>
                      <w:lang w:val="en-US" w:eastAsia="zh-CN"/>
                      <w14:textFill>
                        <w14:solidFill>
                          <w14:schemeClr w14:val="tx1"/>
                        </w14:solidFill>
                      </w14:textFill>
                    </w:rPr>
                    <w:t>LAS</w:t>
                  </w:r>
                </w:p>
              </w:tc>
            </w:tr>
            <w:tr w14:paraId="49D87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3" w:type="pct"/>
                  <w:vAlign w:val="center"/>
                </w:tcPr>
                <w:p w14:paraId="5FB70CD1">
                  <w:pPr>
                    <w:keepNext w:val="0"/>
                    <w:keepLines w:val="0"/>
                    <w:widowControl/>
                    <w:suppressLineNumbers w:val="0"/>
                    <w:spacing w:before="0" w:beforeAutospacing="0" w:after="0" w:afterAutospacing="0" w:line="0" w:lineRule="atLeast"/>
                    <w:ind w:left="0" w:right="0" w:firstLine="0" w:firstLineChars="0"/>
                    <w:jc w:val="center"/>
                    <w:rPr>
                      <w:rFonts w:hint="default" w:ascii="Times New Roman" w:hAnsi="Times New Roman" w:cs="Times New Roman"/>
                      <w:b/>
                      <w:bCs/>
                      <w:snapToGrid w:val="0"/>
                      <w:color w:val="000000" w:themeColor="text1"/>
                      <w:kern w:val="0"/>
                      <w:sz w:val="21"/>
                      <w:szCs w:val="21"/>
                      <w:lang w:val="en-US"/>
                      <w14:textFill>
                        <w14:solidFill>
                          <w14:schemeClr w14:val="tx1"/>
                        </w14:solidFill>
                      </w14:textFill>
                    </w:rPr>
                  </w:pPr>
                  <w:r>
                    <w:rPr>
                      <w:rFonts w:hint="eastAsia" w:ascii="Times New Roman" w:hAnsi="Times New Roman" w:cs="宋体"/>
                      <w:b w:val="0"/>
                      <w:bCs w:val="0"/>
                      <w:snapToGrid/>
                      <w:color w:val="000000" w:themeColor="text1"/>
                      <w:kern w:val="2"/>
                      <w:sz w:val="21"/>
                      <w:szCs w:val="21"/>
                      <w14:textFill>
                        <w14:solidFill>
                          <w14:schemeClr w14:val="tx1"/>
                        </w14:solidFill>
                      </w14:textFill>
                    </w:rPr>
                    <w:t>工业废水排放</w:t>
                  </w:r>
                  <w:r>
                    <w:rPr>
                      <w:rFonts w:hint="eastAsia" w:cs="宋体"/>
                      <w:b w:val="0"/>
                      <w:bCs w:val="0"/>
                      <w:snapToGrid/>
                      <w:color w:val="000000" w:themeColor="text1"/>
                      <w:kern w:val="2"/>
                      <w:sz w:val="21"/>
                      <w:szCs w:val="21"/>
                      <w:lang w:val="en-US" w:eastAsia="zh-CN"/>
                      <w14:textFill>
                        <w14:solidFill>
                          <w14:schemeClr w14:val="tx1"/>
                        </w14:solidFill>
                      </w14:textFill>
                    </w:rPr>
                    <w:t>口排放许可限值</w:t>
                  </w:r>
                </w:p>
              </w:tc>
              <w:tc>
                <w:tcPr>
                  <w:tcW w:w="413" w:type="pct"/>
                  <w:vAlign w:val="center"/>
                </w:tcPr>
                <w:p w14:paraId="30656A3E">
                  <w:pPr>
                    <w:keepNext w:val="0"/>
                    <w:keepLines w:val="0"/>
                    <w:widowControl/>
                    <w:suppressLineNumbers w:val="0"/>
                    <w:spacing w:before="0" w:beforeAutospacing="0" w:after="0" w:afterAutospacing="0" w:line="0" w:lineRule="atLeast"/>
                    <w:ind w:left="0" w:right="0" w:firstLine="0" w:firstLineChars="0"/>
                    <w:jc w:val="center"/>
                    <w:rPr>
                      <w:rFonts w:hint="default" w:ascii="Times New Roman" w:hAnsi="Times New Roman" w:cs="Times New Roman"/>
                      <w:b w:val="0"/>
                      <w:bCs w:val="0"/>
                      <w:snapToGrid w:val="0"/>
                      <w:color w:val="000000" w:themeColor="text1"/>
                      <w:kern w:val="0"/>
                      <w:sz w:val="21"/>
                      <w:szCs w:val="21"/>
                      <w14:textFill>
                        <w14:solidFill>
                          <w14:schemeClr w14:val="tx1"/>
                        </w14:solidFill>
                      </w14:textFill>
                    </w:rPr>
                  </w:pPr>
                  <w:r>
                    <w:rPr>
                      <w:rFonts w:hint="default" w:ascii="Times New Roman" w:hAnsi="Times New Roman" w:cs="Times New Roman"/>
                      <w:b w:val="0"/>
                      <w:bCs w:val="0"/>
                      <w:snapToGrid w:val="0"/>
                      <w:color w:val="000000" w:themeColor="text1"/>
                      <w:kern w:val="0"/>
                      <w:sz w:val="21"/>
                      <w:szCs w:val="21"/>
                      <w14:textFill>
                        <w14:solidFill>
                          <w14:schemeClr w14:val="tx1"/>
                        </w14:solidFill>
                      </w14:textFill>
                    </w:rPr>
                    <w:t>6～9</w:t>
                  </w:r>
                </w:p>
              </w:tc>
              <w:tc>
                <w:tcPr>
                  <w:tcW w:w="599" w:type="pct"/>
                  <w:vAlign w:val="center"/>
                </w:tcPr>
                <w:p w14:paraId="52CE7563">
                  <w:pPr>
                    <w:keepNext w:val="0"/>
                    <w:keepLines w:val="0"/>
                    <w:widowControl/>
                    <w:suppressLineNumbers w:val="0"/>
                    <w:spacing w:before="0" w:beforeAutospacing="0" w:after="0" w:afterAutospacing="0" w:line="0" w:lineRule="atLeast"/>
                    <w:ind w:left="0" w:right="0" w:firstLine="0" w:firstLineChars="0"/>
                    <w:jc w:val="center"/>
                    <w:rPr>
                      <w:rFonts w:hint="default" w:ascii="Times New Roman" w:hAnsi="Times New Roman" w:cs="Times New Roman"/>
                      <w:b w:val="0"/>
                      <w:bCs w:val="0"/>
                      <w:snapToGrid w:val="0"/>
                      <w:color w:val="000000" w:themeColor="text1"/>
                      <w:kern w:val="0"/>
                      <w:sz w:val="21"/>
                      <w:szCs w:val="21"/>
                      <w14:textFill>
                        <w14:solidFill>
                          <w14:schemeClr w14:val="tx1"/>
                        </w14:solidFill>
                      </w14:textFill>
                    </w:rPr>
                  </w:pPr>
                  <w:r>
                    <w:rPr>
                      <w:rFonts w:hint="default" w:ascii="Times New Roman" w:hAnsi="Times New Roman" w:cs="Times New Roman"/>
                      <w:b w:val="0"/>
                      <w:bCs w:val="0"/>
                      <w:snapToGrid w:val="0"/>
                      <w:color w:val="000000" w:themeColor="text1"/>
                      <w:kern w:val="0"/>
                      <w:sz w:val="21"/>
                      <w:szCs w:val="21"/>
                      <w14:textFill>
                        <w14:solidFill>
                          <w14:schemeClr w14:val="tx1"/>
                        </w14:solidFill>
                      </w14:textFill>
                    </w:rPr>
                    <w:t>80</w:t>
                  </w:r>
                </w:p>
              </w:tc>
              <w:tc>
                <w:tcPr>
                  <w:tcW w:w="472" w:type="pct"/>
                  <w:vAlign w:val="center"/>
                </w:tcPr>
                <w:p w14:paraId="7221F9DD">
                  <w:pPr>
                    <w:keepNext w:val="0"/>
                    <w:keepLines w:val="0"/>
                    <w:widowControl/>
                    <w:suppressLineNumbers w:val="0"/>
                    <w:spacing w:before="0" w:beforeAutospacing="0" w:after="0" w:afterAutospacing="0" w:line="0" w:lineRule="atLeast"/>
                    <w:ind w:left="0" w:right="0" w:firstLine="0" w:firstLineChars="0"/>
                    <w:jc w:val="center"/>
                    <w:rPr>
                      <w:rFonts w:hint="default" w:ascii="Times New Roman" w:hAnsi="Times New Roman" w:cs="Times New Roman"/>
                      <w:b w:val="0"/>
                      <w:bCs w:val="0"/>
                      <w:snapToGrid w:val="0"/>
                      <w:color w:val="000000" w:themeColor="text1"/>
                      <w:kern w:val="0"/>
                      <w:sz w:val="21"/>
                      <w:szCs w:val="21"/>
                      <w14:textFill>
                        <w14:solidFill>
                          <w14:schemeClr w14:val="tx1"/>
                        </w14:solidFill>
                      </w14:textFill>
                    </w:rPr>
                  </w:pPr>
                  <w:r>
                    <w:rPr>
                      <w:rFonts w:hint="default" w:ascii="Times New Roman" w:hAnsi="Times New Roman" w:cs="Times New Roman"/>
                      <w:b w:val="0"/>
                      <w:bCs w:val="0"/>
                      <w:snapToGrid w:val="0"/>
                      <w:color w:val="000000" w:themeColor="text1"/>
                      <w:kern w:val="0"/>
                      <w:sz w:val="21"/>
                      <w:szCs w:val="21"/>
                      <w14:textFill>
                        <w14:solidFill>
                          <w14:schemeClr w14:val="tx1"/>
                        </w14:solidFill>
                      </w14:textFill>
                    </w:rPr>
                    <w:t>20</w:t>
                  </w:r>
                </w:p>
              </w:tc>
              <w:tc>
                <w:tcPr>
                  <w:tcW w:w="373" w:type="pct"/>
                  <w:vAlign w:val="center"/>
                </w:tcPr>
                <w:p w14:paraId="318A44B5">
                  <w:pPr>
                    <w:keepNext w:val="0"/>
                    <w:keepLines w:val="0"/>
                    <w:widowControl/>
                    <w:suppressLineNumbers w:val="0"/>
                    <w:spacing w:before="0" w:beforeAutospacing="0" w:after="0" w:afterAutospacing="0" w:line="0" w:lineRule="atLeast"/>
                    <w:ind w:left="0" w:right="0" w:firstLine="0" w:firstLineChars="0"/>
                    <w:jc w:val="center"/>
                    <w:rPr>
                      <w:rFonts w:hint="default" w:ascii="Times New Roman" w:hAnsi="Times New Roman" w:cs="Times New Roman"/>
                      <w:b w:val="0"/>
                      <w:bCs w:val="0"/>
                      <w:snapToGrid w:val="0"/>
                      <w:color w:val="000000" w:themeColor="text1"/>
                      <w:kern w:val="0"/>
                      <w:sz w:val="21"/>
                      <w:szCs w:val="21"/>
                      <w14:textFill>
                        <w14:solidFill>
                          <w14:schemeClr w14:val="tx1"/>
                        </w14:solidFill>
                      </w14:textFill>
                    </w:rPr>
                  </w:pPr>
                  <w:r>
                    <w:rPr>
                      <w:rFonts w:hint="default" w:ascii="Times New Roman" w:hAnsi="Times New Roman" w:cs="Times New Roman"/>
                      <w:b w:val="0"/>
                      <w:bCs w:val="0"/>
                      <w:snapToGrid w:val="0"/>
                      <w:color w:val="000000" w:themeColor="text1"/>
                      <w:kern w:val="0"/>
                      <w:sz w:val="21"/>
                      <w:szCs w:val="21"/>
                      <w14:textFill>
                        <w14:solidFill>
                          <w14:schemeClr w14:val="tx1"/>
                        </w14:solidFill>
                      </w14:textFill>
                    </w:rPr>
                    <w:t>50</w:t>
                  </w:r>
                </w:p>
              </w:tc>
              <w:tc>
                <w:tcPr>
                  <w:tcW w:w="461" w:type="pct"/>
                  <w:vAlign w:val="center"/>
                </w:tcPr>
                <w:p w14:paraId="2E477475">
                  <w:pPr>
                    <w:keepNext w:val="0"/>
                    <w:keepLines w:val="0"/>
                    <w:widowControl/>
                    <w:suppressLineNumbers w:val="0"/>
                    <w:spacing w:before="0" w:beforeAutospacing="0" w:after="0" w:afterAutospacing="0" w:line="0" w:lineRule="atLeast"/>
                    <w:ind w:left="0" w:right="0" w:firstLine="0" w:firstLineChars="0"/>
                    <w:jc w:val="center"/>
                    <w:rPr>
                      <w:rFonts w:hint="default" w:ascii="Times New Roman" w:hAnsi="Times New Roman" w:cs="Times New Roman"/>
                      <w:b w:val="0"/>
                      <w:bCs w:val="0"/>
                      <w:snapToGrid w:val="0"/>
                      <w:color w:val="000000" w:themeColor="text1"/>
                      <w:kern w:val="0"/>
                      <w:sz w:val="21"/>
                      <w:szCs w:val="21"/>
                      <w14:textFill>
                        <w14:solidFill>
                          <w14:schemeClr w14:val="tx1"/>
                        </w14:solidFill>
                      </w14:textFill>
                    </w:rPr>
                  </w:pPr>
                  <w:r>
                    <w:rPr>
                      <w:rFonts w:hint="default" w:ascii="Times New Roman" w:hAnsi="Times New Roman" w:cs="Times New Roman"/>
                      <w:b w:val="0"/>
                      <w:bCs w:val="0"/>
                      <w:snapToGrid w:val="0"/>
                      <w:color w:val="000000" w:themeColor="text1"/>
                      <w:kern w:val="0"/>
                      <w:sz w:val="21"/>
                      <w:szCs w:val="21"/>
                      <w14:textFill>
                        <w14:solidFill>
                          <w14:schemeClr w14:val="tx1"/>
                        </w14:solidFill>
                      </w14:textFill>
                    </w:rPr>
                    <w:t>10</w:t>
                  </w:r>
                </w:p>
              </w:tc>
              <w:tc>
                <w:tcPr>
                  <w:tcW w:w="474" w:type="pct"/>
                  <w:vAlign w:val="center"/>
                </w:tcPr>
                <w:p w14:paraId="05599935">
                  <w:pPr>
                    <w:keepNext w:val="0"/>
                    <w:keepLines w:val="0"/>
                    <w:widowControl/>
                    <w:suppressLineNumbers w:val="0"/>
                    <w:spacing w:before="0" w:beforeAutospacing="0" w:after="0" w:afterAutospacing="0" w:line="0" w:lineRule="atLeast"/>
                    <w:ind w:left="0" w:right="0" w:firstLine="0" w:firstLineChars="0"/>
                    <w:jc w:val="center"/>
                    <w:rPr>
                      <w:rFonts w:hint="default" w:ascii="Times New Roman" w:hAnsi="Times New Roman" w:cs="Times New Roman"/>
                      <w:b w:val="0"/>
                      <w:bCs w:val="0"/>
                      <w:snapToGrid w:val="0"/>
                      <w:color w:val="000000" w:themeColor="text1"/>
                      <w:kern w:val="0"/>
                      <w:sz w:val="21"/>
                      <w:szCs w:val="21"/>
                      <w14:textFill>
                        <w14:solidFill>
                          <w14:schemeClr w14:val="tx1"/>
                        </w14:solidFill>
                      </w14:textFill>
                    </w:rPr>
                  </w:pPr>
                  <w:r>
                    <w:rPr>
                      <w:rFonts w:hint="default" w:ascii="Times New Roman" w:hAnsi="Times New Roman" w:cs="Times New Roman"/>
                      <w:b w:val="0"/>
                      <w:bCs w:val="0"/>
                      <w:snapToGrid w:val="0"/>
                      <w:color w:val="000000" w:themeColor="text1"/>
                      <w:kern w:val="0"/>
                      <w:sz w:val="21"/>
                      <w:szCs w:val="21"/>
                      <w14:textFill>
                        <w14:solidFill>
                          <w14:schemeClr w14:val="tx1"/>
                        </w14:solidFill>
                      </w14:textFill>
                    </w:rPr>
                    <w:t>0.5</w:t>
                  </w:r>
                </w:p>
              </w:tc>
              <w:tc>
                <w:tcPr>
                  <w:tcW w:w="474" w:type="pct"/>
                  <w:vAlign w:val="center"/>
                </w:tcPr>
                <w:p w14:paraId="6BC4438D">
                  <w:pPr>
                    <w:keepNext w:val="0"/>
                    <w:keepLines w:val="0"/>
                    <w:widowControl/>
                    <w:suppressLineNumbers w:val="0"/>
                    <w:spacing w:before="0" w:beforeAutospacing="0" w:after="0" w:afterAutospacing="0" w:line="0" w:lineRule="atLeast"/>
                    <w:ind w:left="0" w:right="0" w:firstLine="0" w:firstLineChars="0"/>
                    <w:jc w:val="center"/>
                    <w:rPr>
                      <w:rFonts w:hint="default" w:ascii="Times New Roman" w:hAnsi="Times New Roman" w:eastAsia="宋体" w:cs="Times New Roman"/>
                      <w:b w:val="0"/>
                      <w:bCs w:val="0"/>
                      <w:snapToGrid w:val="0"/>
                      <w:color w:val="000000" w:themeColor="text1"/>
                      <w:kern w:val="0"/>
                      <w:sz w:val="21"/>
                      <w:szCs w:val="21"/>
                      <w:lang w:val="en-US" w:eastAsia="zh-CN"/>
                      <w14:textFill>
                        <w14:solidFill>
                          <w14:schemeClr w14:val="tx1"/>
                        </w14:solidFill>
                      </w14:textFill>
                    </w:rPr>
                  </w:pPr>
                  <w:r>
                    <w:rPr>
                      <w:rFonts w:hint="eastAsia" w:cs="Times New Roman"/>
                      <w:b w:val="0"/>
                      <w:bCs w:val="0"/>
                      <w:snapToGrid w:val="0"/>
                      <w:color w:val="000000" w:themeColor="text1"/>
                      <w:kern w:val="0"/>
                      <w:sz w:val="21"/>
                      <w:szCs w:val="21"/>
                      <w:lang w:val="en-US" w:eastAsia="zh-CN"/>
                      <w14:textFill>
                        <w14:solidFill>
                          <w14:schemeClr w14:val="tx1"/>
                        </w14:solidFill>
                      </w14:textFill>
                    </w:rPr>
                    <w:t>15</w:t>
                  </w:r>
                </w:p>
              </w:tc>
              <w:tc>
                <w:tcPr>
                  <w:tcW w:w="526" w:type="pct"/>
                  <w:vAlign w:val="center"/>
                </w:tcPr>
                <w:p w14:paraId="39A6E7F0">
                  <w:pPr>
                    <w:keepNext w:val="0"/>
                    <w:keepLines w:val="0"/>
                    <w:widowControl/>
                    <w:suppressLineNumbers w:val="0"/>
                    <w:spacing w:before="0" w:beforeAutospacing="0" w:after="0" w:afterAutospacing="0" w:line="0" w:lineRule="atLeast"/>
                    <w:ind w:left="0" w:right="0" w:firstLine="0" w:firstLineChars="0"/>
                    <w:jc w:val="center"/>
                    <w:rPr>
                      <w:rFonts w:hint="default" w:cs="Times New Roman"/>
                      <w:b w:val="0"/>
                      <w:bCs w:val="0"/>
                      <w:snapToGrid w:val="0"/>
                      <w:color w:val="000000" w:themeColor="text1"/>
                      <w:kern w:val="0"/>
                      <w:sz w:val="21"/>
                      <w:szCs w:val="21"/>
                      <w:lang w:val="en-US" w:eastAsia="zh-CN"/>
                      <w14:textFill>
                        <w14:solidFill>
                          <w14:schemeClr w14:val="tx1"/>
                        </w14:solidFill>
                      </w14:textFill>
                    </w:rPr>
                  </w:pPr>
                  <w:r>
                    <w:rPr>
                      <w:rFonts w:hint="eastAsia" w:cs="Times New Roman"/>
                      <w:b w:val="0"/>
                      <w:bCs w:val="0"/>
                      <w:snapToGrid w:val="0"/>
                      <w:color w:val="000000" w:themeColor="text1"/>
                      <w:kern w:val="0"/>
                      <w:sz w:val="21"/>
                      <w:szCs w:val="21"/>
                      <w:lang w:val="en-US" w:eastAsia="zh-CN"/>
                      <w14:textFill>
                        <w14:solidFill>
                          <w14:schemeClr w14:val="tx1"/>
                        </w14:solidFill>
                      </w14:textFill>
                    </w:rPr>
                    <w:t>0.4</w:t>
                  </w:r>
                </w:p>
              </w:tc>
              <w:tc>
                <w:tcPr>
                  <w:tcW w:w="423" w:type="pct"/>
                  <w:vAlign w:val="center"/>
                </w:tcPr>
                <w:p w14:paraId="6167DD32">
                  <w:pPr>
                    <w:keepNext w:val="0"/>
                    <w:keepLines w:val="0"/>
                    <w:widowControl/>
                    <w:suppressLineNumbers w:val="0"/>
                    <w:spacing w:before="0" w:beforeAutospacing="0" w:after="0" w:afterAutospacing="0" w:line="0" w:lineRule="atLeast"/>
                    <w:ind w:left="0" w:right="0" w:firstLine="0" w:firstLineChars="0"/>
                    <w:jc w:val="center"/>
                    <w:rPr>
                      <w:rFonts w:hint="default" w:cs="Times New Roman"/>
                      <w:b w:val="0"/>
                      <w:bCs w:val="0"/>
                      <w:snapToGrid w:val="0"/>
                      <w:color w:val="000000" w:themeColor="text1"/>
                      <w:kern w:val="0"/>
                      <w:sz w:val="21"/>
                      <w:szCs w:val="21"/>
                      <w:lang w:val="en-US" w:eastAsia="zh-CN"/>
                      <w14:textFill>
                        <w14:solidFill>
                          <w14:schemeClr w14:val="tx1"/>
                        </w14:solidFill>
                      </w14:textFill>
                    </w:rPr>
                  </w:pPr>
                  <w:r>
                    <w:rPr>
                      <w:rFonts w:hint="eastAsia" w:cs="Times New Roman"/>
                      <w:b w:val="0"/>
                      <w:bCs w:val="0"/>
                      <w:snapToGrid w:val="0"/>
                      <w:color w:val="000000" w:themeColor="text1"/>
                      <w:kern w:val="0"/>
                      <w:sz w:val="21"/>
                      <w:szCs w:val="21"/>
                      <w:lang w:val="en-US" w:eastAsia="zh-CN"/>
                      <w14:textFill>
                        <w14:solidFill>
                          <w14:schemeClr w14:val="tx1"/>
                        </w14:solidFill>
                      </w14:textFill>
                    </w:rPr>
                    <w:t>0.16</w:t>
                  </w:r>
                </w:p>
              </w:tc>
            </w:tr>
            <w:bookmarkEnd w:id="67"/>
          </w:tbl>
          <w:p w14:paraId="2EA8BCD3">
            <w:pPr>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p>
          <w:p w14:paraId="207A4D0A">
            <w:pPr>
              <w:keepNext w:val="0"/>
              <w:keepLines w:val="0"/>
              <w:suppressLineNumbers w:val="0"/>
              <w:bidi w:val="0"/>
              <w:spacing w:before="0" w:beforeAutospacing="0" w:after="0" w:afterAutospacing="0"/>
              <w:ind w:left="0" w:right="0"/>
              <w:rPr>
                <w:rFonts w:hint="default" w:ascii="Times New Roman" w:hAnsi="Times New Roman" w:eastAsia="黑体" w:cs="Times New Roman"/>
                <w:b/>
                <w:color w:val="000000" w:themeColor="text1"/>
                <w:kern w:val="2"/>
                <w:sz w:val="24"/>
                <w:szCs w:val="20"/>
                <w:lang w:val="en-US" w:eastAsia="zh-CN" w:bidi="ar-SA"/>
                <w14:textFill>
                  <w14:solidFill>
                    <w14:schemeClr w14:val="tx1"/>
                  </w14:solidFill>
                </w14:textFill>
              </w:rPr>
            </w:pPr>
            <w:bookmarkStart w:id="73" w:name="_Ref19584"/>
            <w:r>
              <w:rPr>
                <w:rFonts w:hint="default" w:ascii="Times New Roman" w:hAnsi="Times New Roman" w:eastAsia="黑体" w:cs="Times New Roman"/>
                <w:b/>
                <w:color w:val="000000" w:themeColor="text1"/>
                <w:kern w:val="2"/>
                <w:sz w:val="24"/>
                <w:szCs w:val="20"/>
                <w:lang w:val="en-US" w:eastAsia="zh-CN" w:bidi="ar-SA"/>
                <w14:textFill>
                  <w14:solidFill>
                    <w14:schemeClr w14:val="tx1"/>
                  </w14:solidFill>
                </w14:textFill>
              </w:rPr>
              <w:t xml:space="preserve">表 </w:t>
            </w:r>
            <w:r>
              <w:rPr>
                <w:rFonts w:hint="default" w:ascii="Times New Roman" w:hAnsi="Times New Roman" w:eastAsia="黑体" w:cs="Times New Roman"/>
                <w:b/>
                <w:color w:val="000000" w:themeColor="text1"/>
                <w:kern w:val="2"/>
                <w:sz w:val="24"/>
                <w:szCs w:val="20"/>
                <w:lang w:val="en-US" w:eastAsia="zh-CN" w:bidi="ar-SA"/>
                <w14:textFill>
                  <w14:solidFill>
                    <w14:schemeClr w14:val="tx1"/>
                  </w14:solidFill>
                </w14:textFill>
              </w:rPr>
              <w:fldChar w:fldCharType="begin"/>
            </w:r>
            <w:r>
              <w:rPr>
                <w:rFonts w:hint="default" w:ascii="Times New Roman" w:hAnsi="Times New Roman" w:eastAsia="黑体" w:cs="Times New Roman"/>
                <w:b/>
                <w:color w:val="000000" w:themeColor="text1"/>
                <w:kern w:val="2"/>
                <w:sz w:val="24"/>
                <w:szCs w:val="20"/>
                <w:lang w:val="en-US" w:eastAsia="zh-CN" w:bidi="ar-SA"/>
                <w14:textFill>
                  <w14:solidFill>
                    <w14:schemeClr w14:val="tx1"/>
                  </w14:solidFill>
                </w14:textFill>
              </w:rPr>
              <w:instrText xml:space="preserve"> STYLEREF 1 \s </w:instrText>
            </w:r>
            <w:r>
              <w:rPr>
                <w:rFonts w:hint="default" w:ascii="Times New Roman" w:hAnsi="Times New Roman" w:eastAsia="黑体" w:cs="Times New Roman"/>
                <w:b/>
                <w:color w:val="000000" w:themeColor="text1"/>
                <w:kern w:val="2"/>
                <w:sz w:val="24"/>
                <w:szCs w:val="20"/>
                <w:lang w:val="en-US" w:eastAsia="zh-CN" w:bidi="ar-SA"/>
                <w14:textFill>
                  <w14:solidFill>
                    <w14:schemeClr w14:val="tx1"/>
                  </w14:solidFill>
                </w14:textFill>
              </w:rPr>
              <w:fldChar w:fldCharType="separate"/>
            </w:r>
            <w:r>
              <w:rPr>
                <w:rFonts w:hint="default" w:ascii="Times New Roman" w:hAnsi="Times New Roman" w:eastAsia="黑体" w:cs="Times New Roman"/>
                <w:b/>
                <w:color w:val="000000" w:themeColor="text1"/>
                <w:kern w:val="2"/>
                <w:sz w:val="24"/>
                <w:szCs w:val="20"/>
                <w:lang w:val="en-US" w:eastAsia="zh-CN" w:bidi="ar-SA"/>
                <w14:textFill>
                  <w14:solidFill>
                    <w14:schemeClr w14:val="tx1"/>
                  </w14:solidFill>
                </w14:textFill>
              </w:rPr>
              <w:t>3</w:t>
            </w:r>
            <w:r>
              <w:rPr>
                <w:rFonts w:hint="default" w:ascii="Times New Roman" w:hAnsi="Times New Roman" w:eastAsia="黑体" w:cs="Times New Roman"/>
                <w:b/>
                <w:color w:val="000000" w:themeColor="text1"/>
                <w:kern w:val="2"/>
                <w:sz w:val="24"/>
                <w:szCs w:val="20"/>
                <w:lang w:val="en-US" w:eastAsia="zh-CN" w:bidi="ar-SA"/>
                <w14:textFill>
                  <w14:solidFill>
                    <w14:schemeClr w14:val="tx1"/>
                  </w14:solidFill>
                </w14:textFill>
              </w:rPr>
              <w:fldChar w:fldCharType="end"/>
            </w:r>
            <w:r>
              <w:rPr>
                <w:rFonts w:hint="eastAsia" w:ascii="Times New Roman" w:hAnsi="Times New Roman" w:eastAsia="黑体" w:cs="Times New Roman"/>
                <w:b/>
                <w:color w:val="000000" w:themeColor="text1"/>
                <w:kern w:val="2"/>
                <w:sz w:val="24"/>
                <w:szCs w:val="20"/>
                <w:lang w:val="en-US" w:eastAsia="zh-CN" w:bidi="ar-SA"/>
                <w14:textFill>
                  <w14:solidFill>
                    <w14:schemeClr w14:val="tx1"/>
                  </w14:solidFill>
                </w14:textFill>
              </w:rPr>
              <w:t>-</w:t>
            </w:r>
            <w:r>
              <w:rPr>
                <w:rFonts w:hint="default" w:ascii="Times New Roman" w:hAnsi="Times New Roman" w:eastAsia="黑体" w:cs="Times New Roman"/>
                <w:b/>
                <w:color w:val="000000" w:themeColor="text1"/>
                <w:kern w:val="2"/>
                <w:sz w:val="24"/>
                <w:szCs w:val="20"/>
                <w:lang w:val="en-US" w:eastAsia="zh-CN" w:bidi="ar-SA"/>
                <w14:textFill>
                  <w14:solidFill>
                    <w14:schemeClr w14:val="tx1"/>
                  </w14:solidFill>
                </w14:textFill>
              </w:rPr>
              <w:fldChar w:fldCharType="begin"/>
            </w:r>
            <w:r>
              <w:rPr>
                <w:rFonts w:hint="default" w:ascii="Times New Roman" w:hAnsi="Times New Roman" w:eastAsia="黑体" w:cs="Times New Roman"/>
                <w:b/>
                <w:color w:val="000000" w:themeColor="text1"/>
                <w:kern w:val="2"/>
                <w:sz w:val="24"/>
                <w:szCs w:val="20"/>
                <w:lang w:val="en-US" w:eastAsia="zh-CN" w:bidi="ar-SA"/>
                <w14:textFill>
                  <w14:solidFill>
                    <w14:schemeClr w14:val="tx1"/>
                  </w14:solidFill>
                </w14:textFill>
              </w:rPr>
              <w:instrText xml:space="preserve"> SEQ 表 \* ARABIC \s 1 </w:instrText>
            </w:r>
            <w:r>
              <w:rPr>
                <w:rFonts w:hint="default" w:ascii="Times New Roman" w:hAnsi="Times New Roman" w:eastAsia="黑体" w:cs="Times New Roman"/>
                <w:b/>
                <w:color w:val="000000" w:themeColor="text1"/>
                <w:kern w:val="2"/>
                <w:sz w:val="24"/>
                <w:szCs w:val="20"/>
                <w:lang w:val="en-US" w:eastAsia="zh-CN" w:bidi="ar-SA"/>
                <w14:textFill>
                  <w14:solidFill>
                    <w14:schemeClr w14:val="tx1"/>
                  </w14:solidFill>
                </w14:textFill>
              </w:rPr>
              <w:fldChar w:fldCharType="separate"/>
            </w:r>
            <w:r>
              <w:rPr>
                <w:rFonts w:hint="default" w:ascii="Times New Roman" w:hAnsi="Times New Roman" w:eastAsia="黑体" w:cs="Times New Roman"/>
                <w:b/>
                <w:color w:val="000000" w:themeColor="text1"/>
                <w:kern w:val="2"/>
                <w:sz w:val="24"/>
                <w:szCs w:val="20"/>
                <w:lang w:val="en-US" w:eastAsia="zh-CN" w:bidi="ar-SA"/>
                <w14:textFill>
                  <w14:solidFill>
                    <w14:schemeClr w14:val="tx1"/>
                  </w14:solidFill>
                </w14:textFill>
              </w:rPr>
              <w:t>5</w:t>
            </w:r>
            <w:r>
              <w:rPr>
                <w:rFonts w:hint="default" w:ascii="Times New Roman" w:hAnsi="Times New Roman" w:eastAsia="黑体" w:cs="Times New Roman"/>
                <w:b/>
                <w:color w:val="000000" w:themeColor="text1"/>
                <w:kern w:val="2"/>
                <w:sz w:val="24"/>
                <w:szCs w:val="20"/>
                <w:lang w:val="en-US" w:eastAsia="zh-CN" w:bidi="ar-SA"/>
                <w14:textFill>
                  <w14:solidFill>
                    <w14:schemeClr w14:val="tx1"/>
                  </w14:solidFill>
                </w14:textFill>
              </w:rPr>
              <w:fldChar w:fldCharType="end"/>
            </w:r>
            <w:bookmarkEnd w:id="73"/>
            <w:r>
              <w:rPr>
                <w:rFonts w:hint="eastAsia" w:ascii="Times New Roman" w:hAnsi="Times New Roman" w:eastAsia="黑体" w:cs="Times New Roman"/>
                <w:b/>
                <w:color w:val="000000" w:themeColor="text1"/>
                <w:kern w:val="2"/>
                <w:sz w:val="24"/>
                <w:szCs w:val="20"/>
                <w:lang w:val="en-US" w:eastAsia="zh-CN" w:bidi="ar-SA"/>
                <w14:textFill>
                  <w14:solidFill>
                    <w14:schemeClr w14:val="tx1"/>
                  </w14:solidFill>
                </w14:textFill>
              </w:rPr>
              <w:t xml:space="preserve"> </w:t>
            </w:r>
            <w:r>
              <w:rPr>
                <w:rFonts w:hint="default" w:ascii="Times New Roman" w:hAnsi="Times New Roman" w:eastAsia="黑体" w:cs="Times New Roman"/>
                <w:b/>
                <w:color w:val="000000" w:themeColor="text1"/>
                <w:kern w:val="2"/>
                <w:sz w:val="24"/>
                <w:szCs w:val="20"/>
                <w:lang w:val="en-US" w:eastAsia="zh-CN" w:bidi="ar-SA"/>
                <w14:textFill>
                  <w14:solidFill>
                    <w14:schemeClr w14:val="tx1"/>
                  </w14:solidFill>
                </w14:textFill>
              </w:rPr>
              <w:t>《城市污水再生利用工业用水水质》GB/T19923-2024中表1的标准</w:t>
            </w:r>
          </w:p>
          <w:tbl>
            <w:tblPr>
              <w:tblStyle w:val="28"/>
              <w:tblW w:w="90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1"/>
              <w:gridCol w:w="5550"/>
              <w:gridCol w:w="1281"/>
            </w:tblGrid>
            <w:tr w14:paraId="5A2F1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vAlign w:val="center"/>
                </w:tcPr>
                <w:p w14:paraId="225B4AE7">
                  <w:pPr>
                    <w:keepNext w:val="0"/>
                    <w:keepLines w:val="0"/>
                    <w:widowControl/>
                    <w:suppressLineNumbers w:val="0"/>
                    <w:spacing w:before="0" w:beforeAutospacing="0" w:after="0" w:afterAutospacing="0" w:line="0" w:lineRule="atLeast"/>
                    <w:ind w:left="0" w:right="0" w:firstLine="0" w:firstLineChars="0"/>
                    <w:jc w:val="center"/>
                    <w:rPr>
                      <w:rFonts w:hint="default" w:ascii="Times New Roman" w:hAnsi="Times New Roman" w:cs="宋体"/>
                      <w:b/>
                      <w:bCs/>
                      <w:snapToGrid/>
                      <w:color w:val="000000" w:themeColor="text1"/>
                      <w:kern w:val="2"/>
                      <w:sz w:val="21"/>
                      <w:szCs w:val="21"/>
                      <w:lang w:val="en-US" w:eastAsia="zh-CN"/>
                      <w14:textFill>
                        <w14:solidFill>
                          <w14:schemeClr w14:val="tx1"/>
                        </w14:solidFill>
                      </w14:textFill>
                    </w:rPr>
                  </w:pPr>
                  <w:r>
                    <w:rPr>
                      <w:rFonts w:hint="eastAsia" w:cs="宋体"/>
                      <w:b/>
                      <w:bCs/>
                      <w:snapToGrid/>
                      <w:color w:val="000000" w:themeColor="text1"/>
                      <w:kern w:val="2"/>
                      <w:sz w:val="21"/>
                      <w:szCs w:val="21"/>
                      <w:lang w:val="en-US" w:eastAsia="zh-CN"/>
                      <w14:textFill>
                        <w14:solidFill>
                          <w14:schemeClr w14:val="tx1"/>
                        </w14:solidFill>
                      </w14:textFill>
                    </w:rPr>
                    <w:t>项目</w:t>
                  </w:r>
                </w:p>
              </w:tc>
              <w:tc>
                <w:tcPr>
                  <w:tcW w:w="5550" w:type="dxa"/>
                  <w:vAlign w:val="center"/>
                </w:tcPr>
                <w:p w14:paraId="6796D360">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cs="宋体"/>
                      <w:b/>
                      <w:bCs/>
                      <w:snapToGrid/>
                      <w:color w:val="000000" w:themeColor="text1"/>
                      <w:kern w:val="2"/>
                      <w:sz w:val="21"/>
                      <w:szCs w:val="21"/>
                      <w:lang w:val="en-US" w:eastAsia="zh-CN"/>
                      <w14:textFill>
                        <w14:solidFill>
                          <w14:schemeClr w14:val="tx1"/>
                        </w14:solidFill>
                      </w14:textFill>
                    </w:rPr>
                  </w:pPr>
                  <w:r>
                    <w:rPr>
                      <w:rFonts w:hint="eastAsia" w:ascii="Times New Roman" w:hAnsi="Times New Roman" w:cs="宋体"/>
                      <w:b/>
                      <w:bCs/>
                      <w:snapToGrid/>
                      <w:color w:val="000000" w:themeColor="text1"/>
                      <w:kern w:val="2"/>
                      <w:sz w:val="21"/>
                      <w:szCs w:val="21"/>
                      <w:lang w:val="en-US" w:eastAsia="zh-CN"/>
                      <w14:textFill>
                        <w14:solidFill>
                          <w14:schemeClr w14:val="tx1"/>
                        </w14:solidFill>
                      </w14:textFill>
                    </w:rPr>
                    <w:t>间冷开式循环冷却水补充水、项目锅炉补给水、工艺用水、产品单位用水建筑施工</w:t>
                  </w:r>
                </w:p>
              </w:tc>
              <w:tc>
                <w:tcPr>
                  <w:tcW w:w="1281" w:type="dxa"/>
                  <w:vAlign w:val="center"/>
                </w:tcPr>
                <w:p w14:paraId="01D9C8C4">
                  <w:pPr>
                    <w:keepNext w:val="0"/>
                    <w:keepLines w:val="0"/>
                    <w:widowControl/>
                    <w:suppressLineNumbers w:val="0"/>
                    <w:spacing w:before="0" w:beforeAutospacing="0" w:after="0" w:afterAutospacing="0" w:line="0" w:lineRule="atLeast"/>
                    <w:ind w:left="0" w:right="0" w:firstLine="0" w:firstLineChars="0"/>
                    <w:jc w:val="center"/>
                    <w:rPr>
                      <w:rFonts w:hint="default" w:ascii="Times New Roman" w:hAnsi="Times New Roman" w:cs="宋体"/>
                      <w:b/>
                      <w:bCs/>
                      <w:snapToGrid/>
                      <w:color w:val="000000" w:themeColor="text1"/>
                      <w:kern w:val="2"/>
                      <w:sz w:val="21"/>
                      <w:szCs w:val="21"/>
                      <w:lang w:val="en-US" w:eastAsia="zh-CN"/>
                      <w14:textFill>
                        <w14:solidFill>
                          <w14:schemeClr w14:val="tx1"/>
                        </w14:solidFill>
                      </w14:textFill>
                    </w:rPr>
                  </w:pPr>
                  <w:r>
                    <w:rPr>
                      <w:rFonts w:hint="eastAsia" w:cs="宋体"/>
                      <w:b/>
                      <w:bCs/>
                      <w:snapToGrid/>
                      <w:color w:val="000000" w:themeColor="text1"/>
                      <w:kern w:val="2"/>
                      <w:sz w:val="21"/>
                      <w:szCs w:val="21"/>
                      <w:lang w:val="en-US" w:eastAsia="zh-CN"/>
                      <w14:textFill>
                        <w14:solidFill>
                          <w14:schemeClr w14:val="tx1"/>
                        </w14:solidFill>
                      </w14:textFill>
                    </w:rPr>
                    <w:t>单位</w:t>
                  </w:r>
                </w:p>
              </w:tc>
            </w:tr>
            <w:tr w14:paraId="349FE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vAlign w:val="center"/>
                </w:tcPr>
                <w:p w14:paraId="0731364C">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cs="宋体"/>
                      <w:b w:val="0"/>
                      <w:bCs w:val="0"/>
                      <w:snapToGrid/>
                      <w:color w:val="000000" w:themeColor="text1"/>
                      <w:kern w:val="2"/>
                      <w:sz w:val="21"/>
                      <w:szCs w:val="21"/>
                      <w:lang w:val="en-US" w:eastAsia="zh-CN"/>
                      <w14:textFill>
                        <w14:solidFill>
                          <w14:schemeClr w14:val="tx1"/>
                        </w14:solidFill>
                      </w14:textFill>
                    </w:rPr>
                  </w:pPr>
                  <w:r>
                    <w:rPr>
                      <w:rFonts w:hint="eastAsia" w:ascii="Times New Roman" w:hAnsi="Times New Roman" w:cs="宋体"/>
                      <w:b w:val="0"/>
                      <w:bCs w:val="0"/>
                      <w:snapToGrid/>
                      <w:color w:val="000000" w:themeColor="text1"/>
                      <w:kern w:val="2"/>
                      <w:sz w:val="21"/>
                      <w:szCs w:val="21"/>
                      <w:lang w:val="en-US" w:eastAsia="zh-CN"/>
                      <w14:textFill>
                        <w14:solidFill>
                          <w14:schemeClr w14:val="tx1"/>
                        </w14:solidFill>
                      </w14:textFill>
                    </w:rPr>
                    <w:t>pH值</w:t>
                  </w:r>
                </w:p>
              </w:tc>
              <w:tc>
                <w:tcPr>
                  <w:tcW w:w="5550" w:type="dxa"/>
                  <w:vAlign w:val="center"/>
                </w:tcPr>
                <w:p w14:paraId="2DD33996">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cs="宋体"/>
                      <w:b w:val="0"/>
                      <w:bCs w:val="0"/>
                      <w:snapToGrid/>
                      <w:color w:val="000000" w:themeColor="text1"/>
                      <w:kern w:val="2"/>
                      <w:sz w:val="21"/>
                      <w:szCs w:val="21"/>
                      <w:lang w:val="en-US" w:eastAsia="zh-CN"/>
                      <w14:textFill>
                        <w14:solidFill>
                          <w14:schemeClr w14:val="tx1"/>
                        </w14:solidFill>
                      </w14:textFill>
                    </w:rPr>
                  </w:pPr>
                  <w:r>
                    <w:rPr>
                      <w:rFonts w:hint="eastAsia" w:ascii="Times New Roman" w:hAnsi="Times New Roman" w:cs="宋体"/>
                      <w:b w:val="0"/>
                      <w:bCs w:val="0"/>
                      <w:snapToGrid/>
                      <w:color w:val="000000" w:themeColor="text1"/>
                      <w:kern w:val="2"/>
                      <w:sz w:val="21"/>
                      <w:szCs w:val="21"/>
                      <w:lang w:val="en-US" w:eastAsia="zh-CN"/>
                      <w14:textFill>
                        <w14:solidFill>
                          <w14:schemeClr w14:val="tx1"/>
                        </w14:solidFill>
                      </w14:textFill>
                    </w:rPr>
                    <w:t>6~9</w:t>
                  </w:r>
                </w:p>
              </w:tc>
              <w:tc>
                <w:tcPr>
                  <w:tcW w:w="1281" w:type="dxa"/>
                  <w:vAlign w:val="center"/>
                </w:tcPr>
                <w:p w14:paraId="498E3B03">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cs="宋体"/>
                      <w:b w:val="0"/>
                      <w:bCs w:val="0"/>
                      <w:snapToGrid/>
                      <w:color w:val="000000" w:themeColor="text1"/>
                      <w:kern w:val="2"/>
                      <w:sz w:val="21"/>
                      <w:szCs w:val="21"/>
                      <w:lang w:val="en-US" w:eastAsia="zh-CN"/>
                      <w14:textFill>
                        <w14:solidFill>
                          <w14:schemeClr w14:val="tx1"/>
                        </w14:solidFill>
                      </w14:textFill>
                    </w:rPr>
                  </w:pPr>
                  <w:r>
                    <w:rPr>
                      <w:rFonts w:hint="eastAsia" w:ascii="Times New Roman" w:hAnsi="Times New Roman" w:cs="宋体"/>
                      <w:b w:val="0"/>
                      <w:bCs w:val="0"/>
                      <w:snapToGrid/>
                      <w:color w:val="000000" w:themeColor="text1"/>
                      <w:kern w:val="2"/>
                      <w:sz w:val="21"/>
                      <w:szCs w:val="21"/>
                      <w:lang w:val="en-US" w:eastAsia="zh-CN"/>
                      <w14:textFill>
                        <w14:solidFill>
                          <w14:schemeClr w14:val="tx1"/>
                        </w14:solidFill>
                      </w14:textFill>
                    </w:rPr>
                    <w:t>无量纲</w:t>
                  </w:r>
                </w:p>
              </w:tc>
            </w:tr>
            <w:tr w14:paraId="2E0E4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vAlign w:val="center"/>
                </w:tcPr>
                <w:p w14:paraId="1F67A09D">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cs="宋体"/>
                      <w:b w:val="0"/>
                      <w:bCs w:val="0"/>
                      <w:snapToGrid/>
                      <w:color w:val="000000" w:themeColor="text1"/>
                      <w:kern w:val="2"/>
                      <w:sz w:val="21"/>
                      <w:szCs w:val="21"/>
                      <w:lang w:val="en-US" w:eastAsia="zh-CN"/>
                      <w14:textFill>
                        <w14:solidFill>
                          <w14:schemeClr w14:val="tx1"/>
                        </w14:solidFill>
                      </w14:textFill>
                    </w:rPr>
                  </w:pPr>
                  <w:r>
                    <w:rPr>
                      <w:rFonts w:hint="eastAsia" w:ascii="Times New Roman" w:hAnsi="Times New Roman" w:cs="宋体"/>
                      <w:b w:val="0"/>
                      <w:bCs w:val="0"/>
                      <w:snapToGrid/>
                      <w:color w:val="000000" w:themeColor="text1"/>
                      <w:kern w:val="2"/>
                      <w:sz w:val="21"/>
                      <w:szCs w:val="21"/>
                      <w:lang w:val="en-US" w:eastAsia="zh-CN"/>
                      <w14:textFill>
                        <w14:solidFill>
                          <w14:schemeClr w14:val="tx1"/>
                        </w14:solidFill>
                      </w14:textFill>
                    </w:rPr>
                    <w:t>色度</w:t>
                  </w:r>
                </w:p>
              </w:tc>
              <w:tc>
                <w:tcPr>
                  <w:tcW w:w="5550" w:type="dxa"/>
                  <w:vAlign w:val="center"/>
                </w:tcPr>
                <w:p w14:paraId="2DFD4C9E">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cs="宋体"/>
                      <w:b w:val="0"/>
                      <w:bCs w:val="0"/>
                      <w:snapToGrid/>
                      <w:color w:val="000000" w:themeColor="text1"/>
                      <w:kern w:val="2"/>
                      <w:sz w:val="21"/>
                      <w:szCs w:val="21"/>
                      <w:lang w:val="en-US" w:eastAsia="zh-CN"/>
                      <w14:textFill>
                        <w14:solidFill>
                          <w14:schemeClr w14:val="tx1"/>
                        </w14:solidFill>
                      </w14:textFill>
                    </w:rPr>
                  </w:pPr>
                  <w:r>
                    <w:rPr>
                      <w:rFonts w:hint="eastAsia" w:ascii="Times New Roman" w:hAnsi="Times New Roman" w:cs="宋体"/>
                      <w:b w:val="0"/>
                      <w:bCs w:val="0"/>
                      <w:snapToGrid/>
                      <w:color w:val="000000" w:themeColor="text1"/>
                      <w:kern w:val="2"/>
                      <w:sz w:val="21"/>
                      <w:szCs w:val="21"/>
                      <w:lang w:val="en-US" w:eastAsia="zh-CN"/>
                      <w14:textFill>
                        <w14:solidFill>
                          <w14:schemeClr w14:val="tx1"/>
                        </w14:solidFill>
                      </w14:textFill>
                    </w:rPr>
                    <w:t>20</w:t>
                  </w:r>
                </w:p>
              </w:tc>
              <w:tc>
                <w:tcPr>
                  <w:tcW w:w="1281" w:type="dxa"/>
                  <w:vAlign w:val="center"/>
                </w:tcPr>
                <w:p w14:paraId="4D28F847">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cs="宋体"/>
                      <w:b w:val="0"/>
                      <w:bCs w:val="0"/>
                      <w:snapToGrid/>
                      <w:color w:val="000000" w:themeColor="text1"/>
                      <w:kern w:val="2"/>
                      <w:sz w:val="21"/>
                      <w:szCs w:val="21"/>
                      <w:lang w:val="en-US" w:eastAsia="zh-CN"/>
                      <w14:textFill>
                        <w14:solidFill>
                          <w14:schemeClr w14:val="tx1"/>
                        </w14:solidFill>
                      </w14:textFill>
                    </w:rPr>
                  </w:pPr>
                  <w:r>
                    <w:rPr>
                      <w:rFonts w:hint="eastAsia" w:ascii="Times New Roman" w:hAnsi="Times New Roman" w:cs="宋体"/>
                      <w:b w:val="0"/>
                      <w:bCs w:val="0"/>
                      <w:snapToGrid/>
                      <w:color w:val="000000" w:themeColor="text1"/>
                      <w:kern w:val="2"/>
                      <w:sz w:val="21"/>
                      <w:szCs w:val="21"/>
                      <w:lang w:val="en-US" w:eastAsia="zh-CN"/>
                      <w14:textFill>
                        <w14:solidFill>
                          <w14:schemeClr w14:val="tx1"/>
                        </w14:solidFill>
                      </w14:textFill>
                    </w:rPr>
                    <w:t>度</w:t>
                  </w:r>
                </w:p>
              </w:tc>
            </w:tr>
            <w:tr w14:paraId="7EA43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vAlign w:val="center"/>
                </w:tcPr>
                <w:p w14:paraId="199DFA95">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cs="宋体"/>
                      <w:b w:val="0"/>
                      <w:bCs w:val="0"/>
                      <w:snapToGrid/>
                      <w:color w:val="000000" w:themeColor="text1"/>
                      <w:kern w:val="2"/>
                      <w:sz w:val="21"/>
                      <w:szCs w:val="21"/>
                      <w:lang w:val="en-US" w:eastAsia="zh-CN"/>
                      <w14:textFill>
                        <w14:solidFill>
                          <w14:schemeClr w14:val="tx1"/>
                        </w14:solidFill>
                      </w14:textFill>
                    </w:rPr>
                  </w:pPr>
                  <w:r>
                    <w:rPr>
                      <w:rFonts w:hint="eastAsia" w:ascii="Times New Roman" w:hAnsi="Times New Roman" w:cs="宋体"/>
                      <w:b w:val="0"/>
                      <w:bCs w:val="0"/>
                      <w:snapToGrid/>
                      <w:color w:val="000000" w:themeColor="text1"/>
                      <w:kern w:val="2"/>
                      <w:sz w:val="21"/>
                      <w:szCs w:val="21"/>
                      <w:lang w:val="en-US" w:eastAsia="zh-CN"/>
                      <w14:textFill>
                        <w14:solidFill>
                          <w14:schemeClr w14:val="tx1"/>
                        </w14:solidFill>
                      </w14:textFill>
                    </w:rPr>
                    <w:t>浊度/NTU</w:t>
                  </w:r>
                </w:p>
              </w:tc>
              <w:tc>
                <w:tcPr>
                  <w:tcW w:w="5550" w:type="dxa"/>
                  <w:vAlign w:val="center"/>
                </w:tcPr>
                <w:p w14:paraId="1433F249">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cs="宋体"/>
                      <w:b w:val="0"/>
                      <w:bCs w:val="0"/>
                      <w:snapToGrid/>
                      <w:color w:val="000000" w:themeColor="text1"/>
                      <w:kern w:val="2"/>
                      <w:sz w:val="21"/>
                      <w:szCs w:val="21"/>
                      <w:lang w:val="en-US" w:eastAsia="zh-CN"/>
                      <w14:textFill>
                        <w14:solidFill>
                          <w14:schemeClr w14:val="tx1"/>
                        </w14:solidFill>
                      </w14:textFill>
                    </w:rPr>
                  </w:pPr>
                  <w:r>
                    <w:rPr>
                      <w:rFonts w:hint="eastAsia" w:ascii="Times New Roman" w:hAnsi="Times New Roman" w:cs="宋体"/>
                      <w:b w:val="0"/>
                      <w:bCs w:val="0"/>
                      <w:snapToGrid/>
                      <w:color w:val="000000" w:themeColor="text1"/>
                      <w:kern w:val="2"/>
                      <w:sz w:val="21"/>
                      <w:szCs w:val="21"/>
                      <w:lang w:val="en-US" w:eastAsia="zh-CN"/>
                      <w14:textFill>
                        <w14:solidFill>
                          <w14:schemeClr w14:val="tx1"/>
                        </w14:solidFill>
                      </w14:textFill>
                    </w:rPr>
                    <w:t>5</w:t>
                  </w:r>
                </w:p>
              </w:tc>
              <w:tc>
                <w:tcPr>
                  <w:tcW w:w="1281" w:type="dxa"/>
                  <w:vAlign w:val="center"/>
                </w:tcPr>
                <w:p w14:paraId="013469CD">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cs="宋体"/>
                      <w:b w:val="0"/>
                      <w:bCs w:val="0"/>
                      <w:snapToGrid/>
                      <w:color w:val="000000" w:themeColor="text1"/>
                      <w:kern w:val="2"/>
                      <w:sz w:val="21"/>
                      <w:szCs w:val="21"/>
                      <w:lang w:val="en-US" w:eastAsia="zh-CN"/>
                      <w14:textFill>
                        <w14:solidFill>
                          <w14:schemeClr w14:val="tx1"/>
                        </w14:solidFill>
                      </w14:textFill>
                    </w:rPr>
                  </w:pPr>
                  <w:r>
                    <w:rPr>
                      <w:rFonts w:hint="eastAsia" w:ascii="Times New Roman" w:hAnsi="Times New Roman" w:cs="宋体"/>
                      <w:b w:val="0"/>
                      <w:bCs w:val="0"/>
                      <w:snapToGrid/>
                      <w:color w:val="000000" w:themeColor="text1"/>
                      <w:kern w:val="2"/>
                      <w:sz w:val="21"/>
                      <w:szCs w:val="21"/>
                      <w:lang w:val="en-US" w:eastAsia="zh-CN"/>
                      <w14:textFill>
                        <w14:solidFill>
                          <w14:schemeClr w14:val="tx1"/>
                        </w14:solidFill>
                      </w14:textFill>
                    </w:rPr>
                    <w:t>NTU</w:t>
                  </w:r>
                </w:p>
              </w:tc>
            </w:tr>
            <w:tr w14:paraId="20C02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vAlign w:val="center"/>
                </w:tcPr>
                <w:p w14:paraId="67ACCDE9">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cs="宋体"/>
                      <w:b w:val="0"/>
                      <w:bCs w:val="0"/>
                      <w:snapToGrid/>
                      <w:color w:val="000000" w:themeColor="text1"/>
                      <w:kern w:val="2"/>
                      <w:sz w:val="21"/>
                      <w:szCs w:val="21"/>
                      <w:lang w:val="en-US" w:eastAsia="zh-CN"/>
                      <w14:textFill>
                        <w14:solidFill>
                          <w14:schemeClr w14:val="tx1"/>
                        </w14:solidFill>
                      </w14:textFill>
                    </w:rPr>
                  </w:pPr>
                  <w:r>
                    <w:rPr>
                      <w:rFonts w:hint="eastAsia" w:ascii="Times New Roman" w:hAnsi="Times New Roman" w:cs="宋体"/>
                      <w:b w:val="0"/>
                      <w:bCs w:val="0"/>
                      <w:snapToGrid/>
                      <w:color w:val="000000" w:themeColor="text1"/>
                      <w:kern w:val="2"/>
                      <w:sz w:val="21"/>
                      <w:szCs w:val="21"/>
                      <w:lang w:val="en-US" w:eastAsia="zh-CN"/>
                      <w14:textFill>
                        <w14:solidFill>
                          <w14:schemeClr w14:val="tx1"/>
                        </w14:solidFill>
                      </w14:textFill>
                    </w:rPr>
                    <w:t>化学需氧量</w:t>
                  </w:r>
                </w:p>
              </w:tc>
              <w:tc>
                <w:tcPr>
                  <w:tcW w:w="5550" w:type="dxa"/>
                  <w:vAlign w:val="center"/>
                </w:tcPr>
                <w:p w14:paraId="7CE6DE21">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cs="宋体"/>
                      <w:b w:val="0"/>
                      <w:bCs w:val="0"/>
                      <w:snapToGrid/>
                      <w:color w:val="000000" w:themeColor="text1"/>
                      <w:kern w:val="2"/>
                      <w:sz w:val="21"/>
                      <w:szCs w:val="21"/>
                      <w:lang w:val="en-US" w:eastAsia="zh-CN"/>
                      <w14:textFill>
                        <w14:solidFill>
                          <w14:schemeClr w14:val="tx1"/>
                        </w14:solidFill>
                      </w14:textFill>
                    </w:rPr>
                  </w:pPr>
                  <w:r>
                    <w:rPr>
                      <w:rFonts w:hint="eastAsia" w:ascii="Times New Roman" w:hAnsi="Times New Roman" w:cs="宋体"/>
                      <w:b w:val="0"/>
                      <w:bCs w:val="0"/>
                      <w:snapToGrid/>
                      <w:color w:val="000000" w:themeColor="text1"/>
                      <w:kern w:val="2"/>
                      <w:sz w:val="21"/>
                      <w:szCs w:val="21"/>
                      <w:lang w:val="en-US" w:eastAsia="zh-CN"/>
                      <w14:textFill>
                        <w14:solidFill>
                          <w14:schemeClr w14:val="tx1"/>
                        </w14:solidFill>
                      </w14:textFill>
                    </w:rPr>
                    <w:t>50</w:t>
                  </w:r>
                </w:p>
              </w:tc>
              <w:tc>
                <w:tcPr>
                  <w:tcW w:w="1281" w:type="dxa"/>
                  <w:vAlign w:val="center"/>
                </w:tcPr>
                <w:p w14:paraId="4773EBFA">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cs="宋体"/>
                      <w:b w:val="0"/>
                      <w:bCs w:val="0"/>
                      <w:snapToGrid/>
                      <w:color w:val="000000" w:themeColor="text1"/>
                      <w:kern w:val="2"/>
                      <w:sz w:val="21"/>
                      <w:szCs w:val="21"/>
                      <w:lang w:val="en-US" w:eastAsia="zh-CN"/>
                      <w14:textFill>
                        <w14:solidFill>
                          <w14:schemeClr w14:val="tx1"/>
                        </w14:solidFill>
                      </w14:textFill>
                    </w:rPr>
                  </w:pPr>
                  <w:r>
                    <w:rPr>
                      <w:rFonts w:hint="eastAsia" w:ascii="Times New Roman" w:hAnsi="Times New Roman" w:cs="宋体"/>
                      <w:b w:val="0"/>
                      <w:bCs w:val="0"/>
                      <w:snapToGrid/>
                      <w:color w:val="000000" w:themeColor="text1"/>
                      <w:kern w:val="2"/>
                      <w:sz w:val="21"/>
                      <w:szCs w:val="21"/>
                      <w:lang w:val="en-US" w:eastAsia="zh-CN"/>
                      <w14:textFill>
                        <w14:solidFill>
                          <w14:schemeClr w14:val="tx1"/>
                        </w14:solidFill>
                      </w14:textFill>
                    </w:rPr>
                    <w:t>mg/L</w:t>
                  </w:r>
                </w:p>
              </w:tc>
            </w:tr>
            <w:tr w14:paraId="71055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vAlign w:val="center"/>
                </w:tcPr>
                <w:p w14:paraId="5D38852F">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cs="宋体"/>
                      <w:b w:val="0"/>
                      <w:bCs w:val="0"/>
                      <w:snapToGrid/>
                      <w:color w:val="000000" w:themeColor="text1"/>
                      <w:kern w:val="2"/>
                      <w:sz w:val="21"/>
                      <w:szCs w:val="21"/>
                      <w:lang w:val="en-US" w:eastAsia="zh-CN"/>
                      <w14:textFill>
                        <w14:solidFill>
                          <w14:schemeClr w14:val="tx1"/>
                        </w14:solidFill>
                      </w14:textFill>
                    </w:rPr>
                  </w:pPr>
                  <w:r>
                    <w:rPr>
                      <w:rFonts w:hint="eastAsia" w:ascii="Times New Roman" w:hAnsi="Times New Roman" w:cs="宋体"/>
                      <w:b w:val="0"/>
                      <w:bCs w:val="0"/>
                      <w:snapToGrid/>
                      <w:color w:val="000000" w:themeColor="text1"/>
                      <w:kern w:val="2"/>
                      <w:sz w:val="21"/>
                      <w:szCs w:val="21"/>
                      <w:lang w:val="en-US" w:eastAsia="zh-CN"/>
                      <w14:textFill>
                        <w14:solidFill>
                          <w14:schemeClr w14:val="tx1"/>
                        </w14:solidFill>
                      </w14:textFill>
                    </w:rPr>
                    <w:t>溶解性总固体</w:t>
                  </w:r>
                </w:p>
              </w:tc>
              <w:tc>
                <w:tcPr>
                  <w:tcW w:w="5550" w:type="dxa"/>
                  <w:vAlign w:val="center"/>
                </w:tcPr>
                <w:p w14:paraId="1B3C1B0B">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cs="宋体"/>
                      <w:b w:val="0"/>
                      <w:bCs w:val="0"/>
                      <w:snapToGrid/>
                      <w:color w:val="000000" w:themeColor="text1"/>
                      <w:kern w:val="2"/>
                      <w:sz w:val="21"/>
                      <w:szCs w:val="21"/>
                      <w:lang w:val="en-US" w:eastAsia="zh-CN"/>
                      <w14:textFill>
                        <w14:solidFill>
                          <w14:schemeClr w14:val="tx1"/>
                        </w14:solidFill>
                      </w14:textFill>
                    </w:rPr>
                  </w:pPr>
                  <w:r>
                    <w:rPr>
                      <w:rFonts w:hint="eastAsia" w:ascii="Times New Roman" w:hAnsi="Times New Roman" w:cs="宋体"/>
                      <w:b w:val="0"/>
                      <w:bCs w:val="0"/>
                      <w:snapToGrid/>
                      <w:color w:val="000000" w:themeColor="text1"/>
                      <w:kern w:val="2"/>
                      <w:sz w:val="21"/>
                      <w:szCs w:val="21"/>
                      <w:lang w:val="en-US" w:eastAsia="zh-CN"/>
                      <w14:textFill>
                        <w14:solidFill>
                          <w14:schemeClr w14:val="tx1"/>
                        </w14:solidFill>
                      </w14:textFill>
                    </w:rPr>
                    <w:t>1000</w:t>
                  </w:r>
                </w:p>
              </w:tc>
              <w:tc>
                <w:tcPr>
                  <w:tcW w:w="1281" w:type="dxa"/>
                  <w:vAlign w:val="center"/>
                </w:tcPr>
                <w:p w14:paraId="1A1CD162">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cs="宋体"/>
                      <w:b w:val="0"/>
                      <w:bCs w:val="0"/>
                      <w:snapToGrid/>
                      <w:color w:val="000000" w:themeColor="text1"/>
                      <w:kern w:val="2"/>
                      <w:sz w:val="21"/>
                      <w:szCs w:val="21"/>
                      <w:lang w:val="en-US" w:eastAsia="zh-CN"/>
                      <w14:textFill>
                        <w14:solidFill>
                          <w14:schemeClr w14:val="tx1"/>
                        </w14:solidFill>
                      </w14:textFill>
                    </w:rPr>
                  </w:pPr>
                  <w:r>
                    <w:rPr>
                      <w:rFonts w:hint="eastAsia" w:ascii="Times New Roman" w:hAnsi="Times New Roman" w:cs="宋体"/>
                      <w:b w:val="0"/>
                      <w:bCs w:val="0"/>
                      <w:snapToGrid/>
                      <w:color w:val="000000" w:themeColor="text1"/>
                      <w:kern w:val="2"/>
                      <w:sz w:val="21"/>
                      <w:szCs w:val="21"/>
                      <w:lang w:val="en-US" w:eastAsia="zh-CN"/>
                      <w14:textFill>
                        <w14:solidFill>
                          <w14:schemeClr w14:val="tx1"/>
                        </w14:solidFill>
                      </w14:textFill>
                    </w:rPr>
                    <w:t>mg/L</w:t>
                  </w:r>
                </w:p>
              </w:tc>
            </w:tr>
            <w:tr w14:paraId="40F21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vAlign w:val="center"/>
                </w:tcPr>
                <w:p w14:paraId="5774F5DC">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cs="宋体"/>
                      <w:b w:val="0"/>
                      <w:bCs w:val="0"/>
                      <w:snapToGrid/>
                      <w:color w:val="000000" w:themeColor="text1"/>
                      <w:kern w:val="2"/>
                      <w:sz w:val="21"/>
                      <w:szCs w:val="21"/>
                      <w:lang w:val="en-US" w:eastAsia="zh-CN"/>
                      <w14:textFill>
                        <w14:solidFill>
                          <w14:schemeClr w14:val="tx1"/>
                        </w14:solidFill>
                      </w14:textFill>
                    </w:rPr>
                  </w:pPr>
                  <w:r>
                    <w:rPr>
                      <w:rFonts w:hint="eastAsia" w:ascii="Times New Roman" w:hAnsi="Times New Roman" w:cs="宋体"/>
                      <w:b w:val="0"/>
                      <w:bCs w:val="0"/>
                      <w:snapToGrid/>
                      <w:color w:val="000000" w:themeColor="text1"/>
                      <w:kern w:val="2"/>
                      <w:sz w:val="21"/>
                      <w:szCs w:val="21"/>
                      <w:lang w:val="en-US" w:eastAsia="zh-CN"/>
                      <w14:textFill>
                        <w14:solidFill>
                          <w14:schemeClr w14:val="tx1"/>
                        </w14:solidFill>
                      </w14:textFill>
                    </w:rPr>
                    <w:t>氨氮</w:t>
                  </w:r>
                </w:p>
              </w:tc>
              <w:tc>
                <w:tcPr>
                  <w:tcW w:w="5550" w:type="dxa"/>
                  <w:vAlign w:val="center"/>
                </w:tcPr>
                <w:p w14:paraId="5BC91D3D">
                  <w:pPr>
                    <w:keepNext w:val="0"/>
                    <w:keepLines w:val="0"/>
                    <w:widowControl/>
                    <w:suppressLineNumbers w:val="0"/>
                    <w:spacing w:before="0" w:beforeAutospacing="0" w:after="0" w:afterAutospacing="0" w:line="0" w:lineRule="atLeast"/>
                    <w:ind w:left="0" w:right="0" w:firstLine="0" w:firstLineChars="0"/>
                    <w:jc w:val="center"/>
                    <w:rPr>
                      <w:rFonts w:hint="default" w:ascii="Times New Roman" w:hAnsi="Times New Roman" w:cs="宋体"/>
                      <w:b w:val="0"/>
                      <w:bCs w:val="0"/>
                      <w:snapToGrid/>
                      <w:color w:val="000000" w:themeColor="text1"/>
                      <w:kern w:val="2"/>
                      <w:sz w:val="21"/>
                      <w:szCs w:val="21"/>
                      <w:lang w:val="en-US" w:eastAsia="zh-CN"/>
                      <w14:textFill>
                        <w14:solidFill>
                          <w14:schemeClr w14:val="tx1"/>
                        </w14:solidFill>
                      </w14:textFill>
                    </w:rPr>
                  </w:pPr>
                  <w:r>
                    <w:rPr>
                      <w:rFonts w:hint="eastAsia" w:ascii="Times New Roman" w:hAnsi="Times New Roman" w:cs="宋体"/>
                      <w:b w:val="0"/>
                      <w:bCs w:val="0"/>
                      <w:snapToGrid/>
                      <w:color w:val="000000" w:themeColor="text1"/>
                      <w:kern w:val="2"/>
                      <w:sz w:val="21"/>
                      <w:szCs w:val="21"/>
                      <w:lang w:val="en-US" w:eastAsia="zh-CN"/>
                      <w14:textFill>
                        <w14:solidFill>
                          <w14:schemeClr w14:val="tx1"/>
                        </w14:solidFill>
                      </w14:textFill>
                    </w:rPr>
                    <w:t>5</w:t>
                  </w:r>
                  <w:r>
                    <w:rPr>
                      <w:rFonts w:hint="eastAsia" w:cs="宋体"/>
                      <w:b w:val="0"/>
                      <w:bCs w:val="0"/>
                      <w:snapToGrid/>
                      <w:color w:val="000000" w:themeColor="text1"/>
                      <w:kern w:val="2"/>
                      <w:sz w:val="21"/>
                      <w:szCs w:val="21"/>
                      <w:vertAlign w:val="superscript"/>
                      <w:lang w:val="en-US" w:eastAsia="zh-CN"/>
                      <w14:textFill>
                        <w14:solidFill>
                          <w14:schemeClr w14:val="tx1"/>
                        </w14:solidFill>
                      </w14:textFill>
                    </w:rPr>
                    <w:t>a</w:t>
                  </w:r>
                </w:p>
              </w:tc>
              <w:tc>
                <w:tcPr>
                  <w:tcW w:w="1281" w:type="dxa"/>
                  <w:vAlign w:val="center"/>
                </w:tcPr>
                <w:p w14:paraId="1237D36C">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cs="宋体"/>
                      <w:b w:val="0"/>
                      <w:bCs w:val="0"/>
                      <w:snapToGrid/>
                      <w:color w:val="000000" w:themeColor="text1"/>
                      <w:kern w:val="2"/>
                      <w:sz w:val="21"/>
                      <w:szCs w:val="21"/>
                      <w:lang w:val="en-US" w:eastAsia="zh-CN"/>
                      <w14:textFill>
                        <w14:solidFill>
                          <w14:schemeClr w14:val="tx1"/>
                        </w14:solidFill>
                      </w14:textFill>
                    </w:rPr>
                  </w:pPr>
                  <w:r>
                    <w:rPr>
                      <w:rFonts w:hint="eastAsia" w:ascii="Times New Roman" w:hAnsi="Times New Roman" w:cs="宋体"/>
                      <w:b w:val="0"/>
                      <w:bCs w:val="0"/>
                      <w:snapToGrid/>
                      <w:color w:val="000000" w:themeColor="text1"/>
                      <w:kern w:val="2"/>
                      <w:sz w:val="21"/>
                      <w:szCs w:val="21"/>
                      <w:lang w:val="en-US" w:eastAsia="zh-CN"/>
                      <w14:textFill>
                        <w14:solidFill>
                          <w14:schemeClr w14:val="tx1"/>
                        </w14:solidFill>
                      </w14:textFill>
                    </w:rPr>
                    <w:t>mg/L</w:t>
                  </w:r>
                </w:p>
              </w:tc>
            </w:tr>
            <w:tr w14:paraId="752F7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vAlign w:val="center"/>
                </w:tcPr>
                <w:p w14:paraId="2C0341D9">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cs="宋体"/>
                      <w:b w:val="0"/>
                      <w:bCs w:val="0"/>
                      <w:snapToGrid/>
                      <w:color w:val="000000" w:themeColor="text1"/>
                      <w:kern w:val="2"/>
                      <w:sz w:val="21"/>
                      <w:szCs w:val="21"/>
                      <w:lang w:val="en-US" w:eastAsia="zh-CN"/>
                      <w14:textFill>
                        <w14:solidFill>
                          <w14:schemeClr w14:val="tx1"/>
                        </w14:solidFill>
                      </w14:textFill>
                    </w:rPr>
                  </w:pPr>
                  <w:r>
                    <w:rPr>
                      <w:rFonts w:hint="eastAsia" w:ascii="Times New Roman" w:hAnsi="Times New Roman" w:cs="宋体"/>
                      <w:b w:val="0"/>
                      <w:bCs w:val="0"/>
                      <w:snapToGrid/>
                      <w:color w:val="000000" w:themeColor="text1"/>
                      <w:kern w:val="2"/>
                      <w:sz w:val="21"/>
                      <w:szCs w:val="21"/>
                      <w:lang w:val="en-US" w:eastAsia="zh-CN"/>
                      <w14:textFill>
                        <w14:solidFill>
                          <w14:schemeClr w14:val="tx1"/>
                        </w14:solidFill>
                      </w14:textFill>
                    </w:rPr>
                    <w:t>总磷</w:t>
                  </w:r>
                </w:p>
              </w:tc>
              <w:tc>
                <w:tcPr>
                  <w:tcW w:w="5550" w:type="dxa"/>
                  <w:vAlign w:val="center"/>
                </w:tcPr>
                <w:p w14:paraId="44572118">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cs="宋体"/>
                      <w:b w:val="0"/>
                      <w:bCs w:val="0"/>
                      <w:snapToGrid/>
                      <w:color w:val="000000" w:themeColor="text1"/>
                      <w:kern w:val="2"/>
                      <w:sz w:val="21"/>
                      <w:szCs w:val="21"/>
                      <w:lang w:val="en-US" w:eastAsia="zh-CN"/>
                      <w14:textFill>
                        <w14:solidFill>
                          <w14:schemeClr w14:val="tx1"/>
                        </w14:solidFill>
                      </w14:textFill>
                    </w:rPr>
                  </w:pPr>
                  <w:r>
                    <w:rPr>
                      <w:rFonts w:hint="eastAsia" w:ascii="Times New Roman" w:hAnsi="Times New Roman" w:cs="宋体"/>
                      <w:b w:val="0"/>
                      <w:bCs w:val="0"/>
                      <w:snapToGrid/>
                      <w:color w:val="000000" w:themeColor="text1"/>
                      <w:kern w:val="2"/>
                      <w:sz w:val="21"/>
                      <w:szCs w:val="21"/>
                      <w:lang w:val="en-US" w:eastAsia="zh-CN"/>
                      <w14:textFill>
                        <w14:solidFill>
                          <w14:schemeClr w14:val="tx1"/>
                        </w14:solidFill>
                      </w14:textFill>
                    </w:rPr>
                    <w:t>0.5</w:t>
                  </w:r>
                </w:p>
              </w:tc>
              <w:tc>
                <w:tcPr>
                  <w:tcW w:w="1281" w:type="dxa"/>
                  <w:vAlign w:val="center"/>
                </w:tcPr>
                <w:p w14:paraId="24C0EDB7">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cs="宋体"/>
                      <w:b w:val="0"/>
                      <w:bCs w:val="0"/>
                      <w:snapToGrid/>
                      <w:color w:val="000000" w:themeColor="text1"/>
                      <w:kern w:val="2"/>
                      <w:sz w:val="21"/>
                      <w:szCs w:val="21"/>
                      <w:lang w:val="en-US" w:eastAsia="zh-CN"/>
                      <w14:textFill>
                        <w14:solidFill>
                          <w14:schemeClr w14:val="tx1"/>
                        </w14:solidFill>
                      </w14:textFill>
                    </w:rPr>
                  </w:pPr>
                  <w:r>
                    <w:rPr>
                      <w:rFonts w:hint="eastAsia" w:ascii="Times New Roman" w:hAnsi="Times New Roman" w:cs="宋体"/>
                      <w:b w:val="0"/>
                      <w:bCs w:val="0"/>
                      <w:snapToGrid/>
                      <w:color w:val="000000" w:themeColor="text1"/>
                      <w:kern w:val="2"/>
                      <w:sz w:val="21"/>
                      <w:szCs w:val="21"/>
                      <w:lang w:val="en-US" w:eastAsia="zh-CN"/>
                      <w14:textFill>
                        <w14:solidFill>
                          <w14:schemeClr w14:val="tx1"/>
                        </w14:solidFill>
                      </w14:textFill>
                    </w:rPr>
                    <w:t>mg/L</w:t>
                  </w:r>
                </w:p>
              </w:tc>
            </w:tr>
            <w:tr w14:paraId="257FC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1" w:type="dxa"/>
                  <w:vAlign w:val="center"/>
                </w:tcPr>
                <w:p w14:paraId="1BB694B8">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cs="宋体"/>
                      <w:b w:val="0"/>
                      <w:bCs w:val="0"/>
                      <w:snapToGrid/>
                      <w:color w:val="000000" w:themeColor="text1"/>
                      <w:kern w:val="2"/>
                      <w:sz w:val="21"/>
                      <w:szCs w:val="21"/>
                      <w:lang w:val="en-US" w:eastAsia="zh-CN"/>
                      <w14:textFill>
                        <w14:solidFill>
                          <w14:schemeClr w14:val="tx1"/>
                        </w14:solidFill>
                      </w14:textFill>
                    </w:rPr>
                  </w:pPr>
                  <w:r>
                    <w:rPr>
                      <w:rFonts w:hint="eastAsia" w:ascii="Times New Roman" w:hAnsi="Times New Roman" w:cs="宋体"/>
                      <w:b w:val="0"/>
                      <w:bCs w:val="0"/>
                      <w:snapToGrid/>
                      <w:color w:val="000000" w:themeColor="text1"/>
                      <w:kern w:val="2"/>
                      <w:sz w:val="21"/>
                      <w:szCs w:val="21"/>
                      <w:lang w:val="en-US" w:eastAsia="zh-CN"/>
                      <w14:textFill>
                        <w14:solidFill>
                          <w14:schemeClr w14:val="tx1"/>
                        </w14:solidFill>
                      </w14:textFill>
                    </w:rPr>
                    <w:t>总硬度</w:t>
                  </w:r>
                </w:p>
              </w:tc>
              <w:tc>
                <w:tcPr>
                  <w:tcW w:w="5550" w:type="dxa"/>
                  <w:vAlign w:val="center"/>
                </w:tcPr>
                <w:p w14:paraId="425F7EAE">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cs="宋体"/>
                      <w:b w:val="0"/>
                      <w:bCs w:val="0"/>
                      <w:snapToGrid/>
                      <w:color w:val="000000" w:themeColor="text1"/>
                      <w:kern w:val="2"/>
                      <w:sz w:val="21"/>
                      <w:szCs w:val="21"/>
                      <w:lang w:val="en-US" w:eastAsia="zh-CN"/>
                      <w14:textFill>
                        <w14:solidFill>
                          <w14:schemeClr w14:val="tx1"/>
                        </w14:solidFill>
                      </w14:textFill>
                    </w:rPr>
                  </w:pPr>
                  <w:r>
                    <w:rPr>
                      <w:rFonts w:hint="eastAsia" w:ascii="Times New Roman" w:hAnsi="Times New Roman" w:cs="宋体"/>
                      <w:b w:val="0"/>
                      <w:bCs w:val="0"/>
                      <w:snapToGrid/>
                      <w:color w:val="000000" w:themeColor="text1"/>
                      <w:kern w:val="2"/>
                      <w:sz w:val="21"/>
                      <w:szCs w:val="21"/>
                      <w:lang w:val="en-US" w:eastAsia="zh-CN"/>
                      <w14:textFill>
                        <w14:solidFill>
                          <w14:schemeClr w14:val="tx1"/>
                        </w14:solidFill>
                      </w14:textFill>
                    </w:rPr>
                    <w:t>450</w:t>
                  </w:r>
                </w:p>
              </w:tc>
              <w:tc>
                <w:tcPr>
                  <w:tcW w:w="1281" w:type="dxa"/>
                  <w:vAlign w:val="center"/>
                </w:tcPr>
                <w:p w14:paraId="73A627E6">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cs="宋体"/>
                      <w:b w:val="0"/>
                      <w:bCs w:val="0"/>
                      <w:snapToGrid/>
                      <w:color w:val="000000" w:themeColor="text1"/>
                      <w:kern w:val="2"/>
                      <w:sz w:val="21"/>
                      <w:szCs w:val="21"/>
                      <w:lang w:val="en-US" w:eastAsia="zh-CN"/>
                      <w14:textFill>
                        <w14:solidFill>
                          <w14:schemeClr w14:val="tx1"/>
                        </w14:solidFill>
                      </w14:textFill>
                    </w:rPr>
                  </w:pPr>
                  <w:r>
                    <w:rPr>
                      <w:rFonts w:hint="eastAsia" w:ascii="Times New Roman" w:hAnsi="Times New Roman" w:cs="宋体"/>
                      <w:b w:val="0"/>
                      <w:bCs w:val="0"/>
                      <w:snapToGrid/>
                      <w:color w:val="000000" w:themeColor="text1"/>
                      <w:kern w:val="2"/>
                      <w:sz w:val="21"/>
                      <w:szCs w:val="21"/>
                      <w:lang w:val="en-US" w:eastAsia="zh-CN"/>
                      <w14:textFill>
                        <w14:solidFill>
                          <w14:schemeClr w14:val="tx1"/>
                        </w14:solidFill>
                      </w14:textFill>
                    </w:rPr>
                    <w:t>mg/L</w:t>
                  </w:r>
                </w:p>
              </w:tc>
            </w:tr>
          </w:tbl>
          <w:p w14:paraId="73E31210">
            <w:pPr>
              <w:keepNext w:val="0"/>
              <w:keepLines w:val="0"/>
              <w:suppressLineNumbers w:val="0"/>
              <w:bidi w:val="0"/>
              <w:spacing w:before="0" w:beforeAutospacing="0" w:after="0" w:afterAutospacing="0"/>
              <w:ind w:left="0" w:leftChars="0" w:right="0" w:firstLine="0" w:firstLineChars="0"/>
              <w:rPr>
                <w:rFonts w:hint="default"/>
              </w:rPr>
            </w:pPr>
            <w:ins w:id="0" w:author="Mr.JS" w:date="2026-04-16T11:26:57Z">
              <w:r>
                <w:rPr>
                  <w:rFonts w:hint="eastAsia" w:eastAsia="黑体" w:cs="Times New Roman"/>
                  <w:b w:val="0"/>
                  <w:bCs/>
                  <w:color w:val="000000" w:themeColor="text1"/>
                  <w:kern w:val="2"/>
                  <w:sz w:val="24"/>
                  <w:szCs w:val="20"/>
                  <w:lang w:val="en-US" w:eastAsia="zh-CN" w:bidi="ar-SA"/>
                  <w14:textFill>
                    <w14:solidFill>
                      <w14:schemeClr w14:val="tx1"/>
                    </w14:solidFill>
                  </w14:textFill>
                </w:rPr>
                <w:t xml:space="preserve"> </w:t>
              </w:r>
            </w:ins>
            <w:r>
              <w:rPr>
                <w:rFonts w:hint="eastAsia" w:eastAsia="黑体" w:cs="Times New Roman"/>
                <w:b w:val="0"/>
                <w:bCs/>
                <w:color w:val="000000" w:themeColor="text1"/>
                <w:kern w:val="2"/>
                <w:sz w:val="24"/>
                <w:szCs w:val="20"/>
                <w:lang w:val="en-US" w:eastAsia="zh-CN" w:bidi="ar-SA"/>
                <w14:textFill>
                  <w14:solidFill>
                    <w14:schemeClr w14:val="tx1"/>
                  </w14:solidFill>
                </w14:textFill>
              </w:rPr>
              <w:t>a</w:t>
            </w:r>
            <w:r>
              <w:rPr>
                <w:rFonts w:hint="eastAsia" w:eastAsia="黑体"/>
                <w:b w:val="0"/>
                <w:bCs/>
                <w:lang w:val="en-US" w:eastAsia="zh-CN"/>
              </w:rPr>
              <w:t xml:space="preserve"> </w:t>
            </w:r>
            <w:r>
              <w:rPr>
                <w:rFonts w:hint="default"/>
                <w:sz w:val="21"/>
                <w:szCs w:val="21"/>
              </w:rPr>
              <w:t>用于间冷开式循环冷却水系统补充水，且换热器为铜合金材质时，氨氮指标应小于1mg/上</w:t>
            </w:r>
          </w:p>
          <w:p w14:paraId="7D8783AC">
            <w:pPr>
              <w:pStyle w:val="5"/>
              <w:suppressLineNumbers w:val="0"/>
              <w:bidi w:val="0"/>
              <w:spacing w:before="0" w:beforeAutospacing="0" w:after="0" w:afterAutospacing="0"/>
              <w:ind w:left="251" w:leftChars="0" w:right="0" w:firstLineChars="0"/>
              <w:rPr>
                <w:rFonts w:hint="default"/>
              </w:rPr>
            </w:pPr>
            <w:r>
              <w:rPr>
                <w:rFonts w:hint="eastAsia"/>
              </w:rPr>
              <w:t>噪声排放标准</w:t>
            </w:r>
            <w:bookmarkEnd w:id="68"/>
          </w:p>
          <w:p w14:paraId="54F742EA">
            <w:pPr>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本项目位于</w:t>
            </w:r>
            <w:r>
              <w:rPr>
                <w:rFonts w:hint="eastAsia"/>
                <w:color w:val="000000" w:themeColor="text1"/>
                <w:lang w:eastAsia="zh-CN"/>
                <w14:textFill>
                  <w14:solidFill>
                    <w14:schemeClr w14:val="tx1"/>
                  </w14:solidFill>
                </w14:textFill>
              </w:rPr>
              <w:t>浙江省绍兴市</w:t>
            </w:r>
            <w:r>
              <w:rPr>
                <w:rFonts w:hint="eastAsia"/>
                <w:lang w:eastAsia="zh-CN"/>
              </w:rPr>
              <w:t>绍兴越城区皋埠街道银山路12号（租用浙江绍兴伊曼食品有限公司6号车间4-5层）</w:t>
            </w:r>
            <w:r>
              <w:rPr>
                <w:rFonts w:hint="eastAsia"/>
                <w:color w:val="000000" w:themeColor="text1"/>
                <w:lang w:val="en-US" w:eastAsia="zh-CN"/>
                <w14:textFill>
                  <w14:solidFill>
                    <w14:schemeClr w14:val="tx1"/>
                  </w14:solidFill>
                </w14:textFill>
              </w:rPr>
              <w:t>，根据《绍兴市区声环境功能区划分方案》（绍政办发〔2025〕26号），本项目所在片区代码为</w:t>
            </w:r>
            <w:r>
              <w:rPr>
                <w:rFonts w:hint="eastAsia"/>
                <w:color w:val="000000" w:themeColor="text1"/>
                <w:lang w:eastAsia="zh-CN"/>
                <w14:textFill>
                  <w14:solidFill>
                    <w14:schemeClr w14:val="tx1"/>
                  </w14:solidFill>
                </w14:textFill>
              </w:rPr>
              <w:t>Ⅰ</w:t>
            </w:r>
            <w:r>
              <w:rPr>
                <w:rFonts w:hint="eastAsia"/>
                <w:color w:val="000000" w:themeColor="text1"/>
                <w:lang w:val="en-US" w:eastAsia="zh-CN"/>
                <w14:textFill>
                  <w14:solidFill>
                    <w14:schemeClr w14:val="tx1"/>
                  </w14:solidFill>
                </w14:textFill>
              </w:rPr>
              <w:t>-3-6，项目所在厂房北面为厂区办公楼，办公楼紧邻银山路，银山路为交通干线，本项目所在厂房距离银山路约45m，因此，项目</w:t>
            </w:r>
            <w:r>
              <w:rPr>
                <w:rFonts w:hint="default"/>
                <w:color w:val="000000" w:themeColor="text1"/>
                <w:lang w:val="en-US" w:eastAsia="zh-CN"/>
                <w14:textFill>
                  <w14:solidFill>
                    <w14:schemeClr w14:val="tx1"/>
                  </w14:solidFill>
                </w14:textFill>
              </w:rPr>
              <w:t>厂界</w:t>
            </w:r>
            <w:r>
              <w:rPr>
                <w:rFonts w:hint="eastAsia"/>
                <w:color w:val="000000" w:themeColor="text1"/>
                <w:lang w:val="en-US" w:eastAsia="zh-CN"/>
                <w14:textFill>
                  <w14:solidFill>
                    <w14:schemeClr w14:val="tx1"/>
                  </w14:solidFill>
                </w14:textFill>
              </w:rPr>
              <w:t>四周噪声排放</w:t>
            </w:r>
            <w:r>
              <w:rPr>
                <w:rFonts w:hint="default"/>
                <w:color w:val="000000" w:themeColor="text1"/>
                <w:lang w:val="en-US" w:eastAsia="zh-CN"/>
                <w14:textFill>
                  <w14:solidFill>
                    <w14:schemeClr w14:val="tx1"/>
                  </w14:solidFill>
                </w14:textFill>
              </w:rPr>
              <w:t>执行《工业企业厂界环境噪声排放标准》</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GB12348-2008</w:t>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中</w:t>
            </w:r>
            <w:r>
              <w:rPr>
                <w:rFonts w:hint="eastAsia"/>
                <w:color w:val="000000" w:themeColor="text1"/>
                <w:lang w:val="en-US" w:eastAsia="zh-CN"/>
                <w14:textFill>
                  <w14:solidFill>
                    <w14:schemeClr w14:val="tx1"/>
                  </w14:solidFill>
                </w14:textFill>
              </w:rPr>
              <w:t>3</w:t>
            </w:r>
            <w:r>
              <w:rPr>
                <w:rFonts w:hint="default"/>
                <w:color w:val="000000" w:themeColor="text1"/>
                <w:lang w:val="en-US" w:eastAsia="zh-CN"/>
                <w14:textFill>
                  <w14:solidFill>
                    <w14:schemeClr w14:val="tx1"/>
                  </w14:solidFill>
                </w14:textFill>
              </w:rPr>
              <w:t>类标准</w:t>
            </w:r>
            <w:r>
              <w:rPr>
                <w:rFonts w:hint="eastAsia"/>
                <w:color w:val="000000" w:themeColor="text1"/>
                <w:lang w:val="en-US" w:eastAsia="zh-CN"/>
                <w14:textFill>
                  <w14:solidFill>
                    <w14:schemeClr w14:val="tx1"/>
                  </w14:solidFill>
                </w14:textFill>
              </w:rPr>
              <w:t>。</w:t>
            </w:r>
          </w:p>
          <w:p w14:paraId="24AB2852">
            <w:pPr>
              <w:keepNext w:val="0"/>
              <w:keepLines w:val="0"/>
              <w:suppressLineNumbers w:val="0"/>
              <w:spacing w:before="0" w:beforeAutospacing="0" w:after="0" w:afterAutospacing="0"/>
              <w:ind w:left="0" w:right="0" w:firstLine="504"/>
              <w:rPr>
                <w:rFonts w:hint="eastAsia"/>
                <w:color w:val="auto"/>
              </w:rPr>
            </w:pPr>
            <w:r>
              <w:rPr>
                <w:rFonts w:hint="eastAsia"/>
                <w:color w:val="auto"/>
                <w:lang w:val="en-US" w:eastAsia="zh-CN"/>
              </w:rPr>
              <w:t>执行详见</w:t>
            </w:r>
            <w:r>
              <w:rPr>
                <w:rFonts w:hint="eastAsia"/>
                <w:color w:val="auto"/>
                <w:lang w:val="en-US" w:eastAsia="zh-CN"/>
              </w:rPr>
              <w:fldChar w:fldCharType="begin"/>
            </w:r>
            <w:r>
              <w:rPr>
                <w:rFonts w:hint="eastAsia"/>
                <w:color w:val="auto"/>
                <w:lang w:val="en-US" w:eastAsia="zh-CN"/>
              </w:rPr>
              <w:instrText xml:space="preserve"> REF _Ref8799 \h </w:instrText>
            </w:r>
            <w:r>
              <w:rPr>
                <w:rFonts w:hint="eastAsia"/>
                <w:color w:val="auto"/>
                <w:lang w:val="en-US" w:eastAsia="zh-CN"/>
              </w:rPr>
              <w:fldChar w:fldCharType="separate"/>
            </w:r>
            <w:r>
              <w:rPr>
                <w:rFonts w:hint="default"/>
              </w:rPr>
              <w:t xml:space="preserve">表 </w:t>
            </w:r>
            <w:r>
              <w:rPr>
                <w:rFonts w:hint="default"/>
              </w:rPr>
              <w:fldChar w:fldCharType="begin"/>
            </w:r>
            <w:r>
              <w:rPr>
                <w:rFonts w:hint="default"/>
              </w:rPr>
              <w:instrText xml:space="preserve"> STYLEREF 1 \s </w:instrText>
            </w:r>
            <w:r>
              <w:rPr>
                <w:rFonts w:hint="default"/>
              </w:rPr>
              <w:fldChar w:fldCharType="separate"/>
            </w:r>
            <w:r>
              <w:rPr>
                <w:rFonts w:hint="default"/>
              </w:rPr>
              <w:t>3</w:t>
            </w:r>
            <w:r>
              <w:rPr>
                <w:rFonts w:hint="default"/>
              </w:rPr>
              <w:fldChar w:fldCharType="end"/>
            </w:r>
            <w:r>
              <w:rPr>
                <w:rFonts w:hint="default"/>
              </w:rPr>
              <w:t>-8</w:t>
            </w:r>
            <w:r>
              <w:rPr>
                <w:rFonts w:hint="eastAsia"/>
                <w:color w:val="auto"/>
                <w:lang w:val="en-US" w:eastAsia="zh-CN"/>
              </w:rPr>
              <w:fldChar w:fldCharType="end"/>
            </w:r>
            <w:r>
              <w:rPr>
                <w:rFonts w:hint="eastAsia"/>
                <w:color w:val="auto"/>
                <w:lang w:val="en-US" w:eastAsia="zh-CN"/>
              </w:rPr>
              <w:t>。</w:t>
            </w:r>
          </w:p>
          <w:p w14:paraId="3D180F5E">
            <w:pPr>
              <w:pStyle w:val="17"/>
              <w:keepNext w:val="0"/>
              <w:keepLines w:val="0"/>
              <w:suppressLineNumbers w:val="0"/>
              <w:spacing w:before="0" w:beforeAutospacing="0" w:after="0" w:afterAutospacing="0"/>
              <w:ind w:left="0" w:right="0"/>
              <w:rPr>
                <w:rFonts w:hint="default"/>
              </w:rPr>
            </w:pPr>
            <w:bookmarkStart w:id="74" w:name="_Ref8799"/>
            <w:r>
              <w:rPr>
                <w:rFonts w:hint="default"/>
              </w:rPr>
              <w:t xml:space="preserve">表 </w:t>
            </w:r>
            <w:r>
              <w:rPr>
                <w:rFonts w:hint="default"/>
              </w:rPr>
              <w:fldChar w:fldCharType="begin"/>
            </w:r>
            <w:r>
              <w:rPr>
                <w:rFonts w:hint="default"/>
              </w:rPr>
              <w:instrText xml:space="preserve"> STYLEREF 1 \s </w:instrText>
            </w:r>
            <w:r>
              <w:rPr>
                <w:rFonts w:hint="default"/>
              </w:rPr>
              <w:fldChar w:fldCharType="separate"/>
            </w:r>
            <w:r>
              <w:rPr>
                <w:rFonts w:hint="default"/>
              </w:rPr>
              <w:t>3</w:t>
            </w:r>
            <w:r>
              <w:rPr>
                <w:rFonts w:hint="default"/>
              </w:rPr>
              <w:fldChar w:fldCharType="end"/>
            </w:r>
            <w:r>
              <w:rPr>
                <w:rFonts w:hint="default"/>
              </w:rPr>
              <w:t>-</w:t>
            </w:r>
            <w:r>
              <w:rPr>
                <w:rFonts w:hint="default"/>
              </w:rPr>
              <w:fldChar w:fldCharType="begin"/>
            </w:r>
            <w:r>
              <w:rPr>
                <w:rFonts w:hint="default"/>
              </w:rPr>
              <w:instrText xml:space="preserve"> SEQ 表 \* ARABIC \s 1 </w:instrText>
            </w:r>
            <w:r>
              <w:rPr>
                <w:rFonts w:hint="default"/>
              </w:rPr>
              <w:fldChar w:fldCharType="separate"/>
            </w:r>
            <w:r>
              <w:rPr>
                <w:rFonts w:hint="default"/>
              </w:rPr>
              <w:t>8</w:t>
            </w:r>
            <w:r>
              <w:rPr>
                <w:rFonts w:hint="default"/>
              </w:rPr>
              <w:fldChar w:fldCharType="end"/>
            </w:r>
            <w:bookmarkEnd w:id="74"/>
            <w:r>
              <w:rPr>
                <w:rFonts w:hint="default"/>
              </w:rPr>
              <w:t xml:space="preserve"> 《工业企业厂界环境噪声排放标准》（GB12348-2008）</w:t>
            </w:r>
          </w:p>
          <w:tbl>
            <w:tblPr>
              <w:tblStyle w:val="27"/>
              <w:tblW w:w="93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9"/>
              <w:gridCol w:w="2115"/>
              <w:gridCol w:w="2025"/>
              <w:gridCol w:w="3710"/>
            </w:tblGrid>
            <w:tr w14:paraId="7F6CE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69" w:type="dxa"/>
                  <w:tcBorders>
                    <w:top w:val="single" w:color="auto" w:sz="4" w:space="0"/>
                    <w:left w:val="single" w:color="auto" w:sz="4" w:space="0"/>
                    <w:bottom w:val="single" w:color="auto" w:sz="4" w:space="0"/>
                    <w:right w:val="single" w:color="auto" w:sz="4" w:space="0"/>
                  </w:tcBorders>
                  <w:vAlign w:val="center"/>
                </w:tcPr>
                <w:p w14:paraId="3BB5E82C">
                  <w:pPr>
                    <w:pStyle w:val="40"/>
                    <w:keepNext w:val="0"/>
                    <w:keepLines w:val="0"/>
                    <w:suppressLineNumbers w:val="0"/>
                    <w:spacing w:before="0" w:beforeAutospacing="0" w:after="0" w:afterAutospacing="0"/>
                    <w:ind w:left="0" w:right="0"/>
                    <w:rPr>
                      <w:rFonts w:hint="default"/>
                    </w:rPr>
                  </w:pPr>
                  <w:r>
                    <w:rPr>
                      <w:rFonts w:hint="eastAsia"/>
                    </w:rPr>
                    <w:t>类别</w:t>
                  </w:r>
                </w:p>
              </w:tc>
              <w:tc>
                <w:tcPr>
                  <w:tcW w:w="2115" w:type="dxa"/>
                  <w:tcBorders>
                    <w:top w:val="single" w:color="auto" w:sz="4" w:space="0"/>
                    <w:left w:val="single" w:color="auto" w:sz="4" w:space="0"/>
                    <w:bottom w:val="single" w:color="auto" w:sz="4" w:space="0"/>
                    <w:right w:val="single" w:color="auto" w:sz="4" w:space="0"/>
                  </w:tcBorders>
                  <w:vAlign w:val="center"/>
                </w:tcPr>
                <w:p w14:paraId="006C4D28">
                  <w:pPr>
                    <w:pStyle w:val="40"/>
                    <w:keepNext w:val="0"/>
                    <w:keepLines w:val="0"/>
                    <w:suppressLineNumbers w:val="0"/>
                    <w:spacing w:before="0" w:beforeAutospacing="0" w:after="0" w:afterAutospacing="0"/>
                    <w:ind w:left="0" w:right="0"/>
                    <w:rPr>
                      <w:rFonts w:hint="default"/>
                    </w:rPr>
                  </w:pPr>
                  <w:r>
                    <w:rPr>
                      <w:rFonts w:hint="eastAsia"/>
                    </w:rPr>
                    <w:t>昼间（</w:t>
                  </w:r>
                  <w:r>
                    <w:rPr>
                      <w:rFonts w:hint="default"/>
                    </w:rPr>
                    <w:t>dB</w:t>
                  </w:r>
                  <w:r>
                    <w:rPr>
                      <w:rFonts w:hint="eastAsia"/>
                    </w:rPr>
                    <w:t>）</w:t>
                  </w:r>
                </w:p>
              </w:tc>
              <w:tc>
                <w:tcPr>
                  <w:tcW w:w="2025" w:type="dxa"/>
                  <w:tcBorders>
                    <w:top w:val="single" w:color="auto" w:sz="4" w:space="0"/>
                    <w:left w:val="single" w:color="auto" w:sz="4" w:space="0"/>
                    <w:bottom w:val="single" w:color="auto" w:sz="4" w:space="0"/>
                    <w:right w:val="single" w:color="auto" w:sz="4" w:space="0"/>
                  </w:tcBorders>
                  <w:vAlign w:val="center"/>
                </w:tcPr>
                <w:p w14:paraId="748881CE">
                  <w:pPr>
                    <w:pStyle w:val="40"/>
                    <w:keepNext w:val="0"/>
                    <w:keepLines w:val="0"/>
                    <w:suppressLineNumbers w:val="0"/>
                    <w:spacing w:before="0" w:beforeAutospacing="0" w:after="0" w:afterAutospacing="0"/>
                    <w:ind w:left="0" w:right="0"/>
                    <w:rPr>
                      <w:rFonts w:hint="default"/>
                    </w:rPr>
                  </w:pPr>
                  <w:r>
                    <w:rPr>
                      <w:rFonts w:hint="eastAsia"/>
                    </w:rPr>
                    <w:t>夜间（</w:t>
                  </w:r>
                  <w:r>
                    <w:rPr>
                      <w:rFonts w:hint="default"/>
                    </w:rPr>
                    <w:t>dB</w:t>
                  </w:r>
                  <w:r>
                    <w:rPr>
                      <w:rFonts w:hint="eastAsia"/>
                    </w:rPr>
                    <w:t>）</w:t>
                  </w:r>
                </w:p>
              </w:tc>
              <w:tc>
                <w:tcPr>
                  <w:tcW w:w="3710" w:type="dxa"/>
                  <w:tcBorders>
                    <w:top w:val="single" w:color="auto" w:sz="4" w:space="0"/>
                    <w:left w:val="single" w:color="auto" w:sz="4" w:space="0"/>
                    <w:bottom w:val="single" w:color="auto" w:sz="4" w:space="0"/>
                    <w:right w:val="single" w:color="auto" w:sz="4" w:space="0"/>
                  </w:tcBorders>
                  <w:vAlign w:val="center"/>
                </w:tcPr>
                <w:p w14:paraId="731D7280">
                  <w:pPr>
                    <w:pStyle w:val="40"/>
                    <w:keepNext w:val="0"/>
                    <w:keepLines w:val="0"/>
                    <w:suppressLineNumbers w:val="0"/>
                    <w:spacing w:before="0" w:beforeAutospacing="0" w:after="0" w:afterAutospacing="0"/>
                    <w:ind w:left="0" w:right="0"/>
                    <w:rPr>
                      <w:rFonts w:hint="default"/>
                    </w:rPr>
                  </w:pPr>
                  <w:r>
                    <w:rPr>
                      <w:rFonts w:hint="eastAsia"/>
                    </w:rPr>
                    <w:t>适用区域</w:t>
                  </w:r>
                </w:p>
              </w:tc>
            </w:tr>
            <w:tr w14:paraId="3DC42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69" w:type="dxa"/>
                  <w:tcBorders>
                    <w:top w:val="single" w:color="auto" w:sz="4" w:space="0"/>
                    <w:left w:val="single" w:color="auto" w:sz="4" w:space="0"/>
                    <w:bottom w:val="single" w:color="auto" w:sz="4" w:space="0"/>
                    <w:right w:val="single" w:color="auto" w:sz="4" w:space="0"/>
                  </w:tcBorders>
                  <w:vAlign w:val="center"/>
                </w:tcPr>
                <w:p w14:paraId="5A107D5B">
                  <w:pPr>
                    <w:pStyle w:val="40"/>
                    <w:keepNext w:val="0"/>
                    <w:keepLines w:val="0"/>
                    <w:suppressLineNumbers w:val="0"/>
                    <w:spacing w:before="0" w:beforeAutospacing="0" w:after="0" w:afterAutospacing="0"/>
                    <w:ind w:left="0" w:right="0"/>
                    <w:rPr>
                      <w:rFonts w:hint="default"/>
                    </w:rPr>
                  </w:pPr>
                  <w:r>
                    <w:rPr>
                      <w:rFonts w:hint="eastAsia"/>
                      <w:lang w:val="en-US" w:eastAsia="zh-CN"/>
                    </w:rPr>
                    <w:t>3</w:t>
                  </w:r>
                  <w:r>
                    <w:rPr>
                      <w:rFonts w:hint="eastAsia"/>
                    </w:rPr>
                    <w:t>类</w:t>
                  </w:r>
                </w:p>
              </w:tc>
              <w:tc>
                <w:tcPr>
                  <w:tcW w:w="2115" w:type="dxa"/>
                  <w:tcBorders>
                    <w:top w:val="single" w:color="auto" w:sz="4" w:space="0"/>
                    <w:left w:val="single" w:color="auto" w:sz="4" w:space="0"/>
                    <w:bottom w:val="single" w:color="auto" w:sz="4" w:space="0"/>
                    <w:right w:val="single" w:color="auto" w:sz="4" w:space="0"/>
                  </w:tcBorders>
                  <w:vAlign w:val="center"/>
                </w:tcPr>
                <w:p w14:paraId="2559A93F">
                  <w:pPr>
                    <w:pStyle w:val="40"/>
                    <w:keepNext w:val="0"/>
                    <w:keepLines w:val="0"/>
                    <w:suppressLineNumbers w:val="0"/>
                    <w:spacing w:before="0" w:beforeAutospacing="0" w:after="0" w:afterAutospacing="0"/>
                    <w:ind w:left="0" w:right="0"/>
                    <w:rPr>
                      <w:rFonts w:hint="default"/>
                      <w:lang w:val="en-US" w:eastAsia="zh-CN"/>
                    </w:rPr>
                  </w:pPr>
                  <w:r>
                    <w:rPr>
                      <w:rFonts w:hint="eastAsia"/>
                      <w:lang w:val="en-US" w:eastAsia="zh-CN"/>
                    </w:rPr>
                    <w:t>65</w:t>
                  </w:r>
                </w:p>
              </w:tc>
              <w:tc>
                <w:tcPr>
                  <w:tcW w:w="2025" w:type="dxa"/>
                  <w:tcBorders>
                    <w:top w:val="single" w:color="auto" w:sz="4" w:space="0"/>
                    <w:left w:val="single" w:color="auto" w:sz="4" w:space="0"/>
                    <w:bottom w:val="single" w:color="auto" w:sz="4" w:space="0"/>
                    <w:right w:val="single" w:color="auto" w:sz="4" w:space="0"/>
                  </w:tcBorders>
                  <w:vAlign w:val="center"/>
                </w:tcPr>
                <w:p w14:paraId="0911959E">
                  <w:pPr>
                    <w:pStyle w:val="40"/>
                    <w:keepNext w:val="0"/>
                    <w:keepLines w:val="0"/>
                    <w:suppressLineNumbers w:val="0"/>
                    <w:spacing w:before="0" w:beforeAutospacing="0" w:after="0" w:afterAutospacing="0"/>
                    <w:ind w:left="0" w:right="0"/>
                    <w:rPr>
                      <w:rFonts w:hint="default"/>
                      <w:lang w:val="en-US" w:eastAsia="zh-CN"/>
                    </w:rPr>
                  </w:pPr>
                  <w:r>
                    <w:rPr>
                      <w:rFonts w:hint="eastAsia"/>
                      <w:lang w:val="en-US" w:eastAsia="zh-CN"/>
                    </w:rPr>
                    <w:t>55</w:t>
                  </w:r>
                </w:p>
              </w:tc>
              <w:tc>
                <w:tcPr>
                  <w:tcW w:w="3710" w:type="dxa"/>
                  <w:tcBorders>
                    <w:top w:val="single" w:color="auto" w:sz="4" w:space="0"/>
                    <w:left w:val="single" w:color="auto" w:sz="4" w:space="0"/>
                    <w:bottom w:val="single" w:color="auto" w:sz="4" w:space="0"/>
                    <w:right w:val="single" w:color="auto" w:sz="4" w:space="0"/>
                  </w:tcBorders>
                  <w:vAlign w:val="center"/>
                </w:tcPr>
                <w:p w14:paraId="69C9362A">
                  <w:pPr>
                    <w:pStyle w:val="40"/>
                    <w:keepNext w:val="0"/>
                    <w:keepLines w:val="0"/>
                    <w:suppressLineNumbers w:val="0"/>
                    <w:spacing w:before="0" w:beforeAutospacing="0" w:after="0" w:afterAutospacing="0"/>
                    <w:ind w:left="0" w:right="0"/>
                    <w:rPr>
                      <w:rFonts w:hint="default"/>
                    </w:rPr>
                  </w:pPr>
                  <w:r>
                    <w:rPr>
                      <w:rFonts w:hint="eastAsia"/>
                      <w:lang w:eastAsia="zh-CN"/>
                    </w:rPr>
                    <w:t>项目</w:t>
                  </w:r>
                  <w:r>
                    <w:rPr>
                      <w:rFonts w:hint="default"/>
                    </w:rPr>
                    <w:t>厂界</w:t>
                  </w:r>
                </w:p>
              </w:tc>
            </w:tr>
          </w:tbl>
          <w:p w14:paraId="4FC82AD8">
            <w:pPr>
              <w:pStyle w:val="5"/>
              <w:suppressLineNumbers w:val="0"/>
              <w:spacing w:before="0" w:beforeAutospacing="0" w:after="0" w:afterAutospacing="0"/>
              <w:ind w:left="251" w:leftChars="0" w:right="0" w:firstLineChars="0"/>
              <w:rPr>
                <w:rFonts w:hint="default"/>
              </w:rPr>
            </w:pPr>
            <w:bookmarkStart w:id="75" w:name="_Toc27537"/>
            <w:r>
              <w:rPr>
                <w:rFonts w:hint="eastAsia"/>
              </w:rPr>
              <w:t>固废污染控制标准</w:t>
            </w:r>
            <w:bookmarkEnd w:id="75"/>
          </w:p>
          <w:p w14:paraId="1D495345">
            <w:pPr>
              <w:pStyle w:val="12"/>
              <w:keepNext w:val="0"/>
              <w:keepLines w:val="0"/>
              <w:suppressLineNumbers w:val="0"/>
              <w:bidi w:val="0"/>
              <w:spacing w:before="0" w:beforeAutospacing="0" w:after="0" w:afterAutospacing="0"/>
              <w:ind w:left="0" w:right="0"/>
              <w:rPr>
                <w:rFonts w:hint="default" w:ascii="Times New Roman" w:hAnsi="Times New Roman" w:eastAsia="宋体"/>
                <w:highlight w:val="none"/>
                <w:lang w:val="en-US" w:eastAsia="zh-CN"/>
              </w:rPr>
            </w:pPr>
            <w:r>
              <w:rPr>
                <w:rFonts w:hint="eastAsia" w:ascii="Times New Roman" w:hAnsi="Times New Roman" w:eastAsia="宋体"/>
                <w:highlight w:val="none"/>
                <w:lang w:val="en-US" w:eastAsia="zh-CN"/>
              </w:rPr>
              <w:t>固体废物处置依据《国家危险废物名录》（202</w:t>
            </w:r>
            <w:r>
              <w:rPr>
                <w:rFonts w:hint="eastAsia"/>
                <w:highlight w:val="none"/>
                <w:lang w:val="en-US" w:eastAsia="zh-CN"/>
              </w:rPr>
              <w:t>5</w:t>
            </w:r>
            <w:r>
              <w:rPr>
                <w:rFonts w:hint="eastAsia" w:ascii="Times New Roman" w:hAnsi="Times New Roman" w:eastAsia="宋体"/>
                <w:highlight w:val="none"/>
                <w:lang w:val="en-US" w:eastAsia="zh-CN"/>
              </w:rPr>
              <w:t>年版）、《危险废物鉴别标准 通则》（GB5085.7-2019）和《固体废物鉴别标准 通则》（GB34330-2017）来鉴别一般工业废物和危险废物。</w:t>
            </w:r>
          </w:p>
          <w:p w14:paraId="2DC20D61">
            <w:pPr>
              <w:pStyle w:val="12"/>
              <w:keepNext w:val="0"/>
              <w:keepLines w:val="0"/>
              <w:suppressLineNumbers w:val="0"/>
              <w:bidi w:val="0"/>
              <w:spacing w:before="0" w:beforeAutospacing="0" w:after="0" w:afterAutospacing="0"/>
              <w:ind w:left="0" w:right="0"/>
              <w:rPr>
                <w:rFonts w:hint="eastAsia" w:ascii="Times New Roman" w:hAnsi="Times New Roman" w:eastAsia="宋体"/>
                <w:highlight w:val="none"/>
                <w:lang w:val="en-US" w:eastAsia="zh-CN"/>
              </w:rPr>
            </w:pPr>
            <w:r>
              <w:rPr>
                <w:rFonts w:hint="eastAsia" w:ascii="Times New Roman" w:hAnsi="Times New Roman" w:eastAsia="宋体"/>
                <w:highlight w:val="none"/>
                <w:lang w:val="en-US" w:eastAsia="zh-CN"/>
              </w:rPr>
              <w:t>根据《排污许可证申请与核发技术规范·工业固体废物(试行)》 (HJ1200-2021)，采用库房、包装工具(罐、桶、包装袋等) 贮存一般工业固体废物的，贮存过程应满足相应防渗漏、防雨淋、防扬尘等环境保护要求。</w:t>
            </w:r>
          </w:p>
          <w:p w14:paraId="7E96F0E2">
            <w:pPr>
              <w:pStyle w:val="12"/>
              <w:keepNext w:val="0"/>
              <w:keepLines w:val="0"/>
              <w:suppressLineNumbers w:val="0"/>
              <w:bidi w:val="0"/>
              <w:spacing w:before="0" w:beforeAutospacing="0" w:after="0" w:afterAutospacing="0"/>
              <w:ind w:left="0" w:right="0"/>
              <w:rPr>
                <w:rFonts w:hint="default" w:ascii="Times New Roman" w:hAnsi="Times New Roman" w:eastAsia="宋体"/>
                <w:highlight w:val="none"/>
                <w:lang w:val="en-US" w:eastAsia="zh-CN"/>
              </w:rPr>
            </w:pPr>
            <w:r>
              <w:rPr>
                <w:rFonts w:hint="default" w:ascii="Times New Roman" w:hAnsi="Times New Roman" w:eastAsia="宋体"/>
                <w:highlight w:val="none"/>
                <w:lang w:val="en-US" w:eastAsia="zh-CN"/>
              </w:rPr>
              <w:t>危险废物暂存执行《危险废物贮存污染控制标准》 (GB18597-2023) 有关规定。</w:t>
            </w:r>
            <w:r>
              <w:rPr>
                <w:rFonts w:hint="eastAsia" w:ascii="Times New Roman" w:hAnsi="Times New Roman" w:eastAsia="宋体"/>
                <w:highlight w:val="none"/>
                <w:lang w:val="en-US" w:eastAsia="zh-CN"/>
              </w:rPr>
              <w:t>危险废物和一般工业固体废物产生后应及时登记入库，并通过省固体废物治理系统如实记录管理台账和转移联单等信息。</w:t>
            </w:r>
          </w:p>
          <w:p w14:paraId="78DDBA77">
            <w:pPr>
              <w:keepNext w:val="0"/>
              <w:keepLines w:val="0"/>
              <w:suppressLineNumbers w:val="0"/>
              <w:bidi w:val="0"/>
              <w:spacing w:before="0" w:beforeAutospacing="0" w:after="0" w:afterAutospacing="0"/>
              <w:ind w:left="0" w:right="0"/>
              <w:rPr>
                <w:rFonts w:hint="default"/>
              </w:rPr>
            </w:pPr>
            <w:r>
              <w:rPr>
                <w:rFonts w:hint="default" w:ascii="Times New Roman" w:hAnsi="Times New Roman" w:eastAsia="宋体"/>
                <w:highlight w:val="none"/>
                <w:lang w:val="en-US" w:eastAsia="zh-CN"/>
              </w:rPr>
              <w:t>生活垃圾</w:t>
            </w:r>
            <w:r>
              <w:rPr>
                <w:rFonts w:hint="eastAsia" w:ascii="Times New Roman" w:hAnsi="Times New Roman" w:eastAsia="宋体"/>
                <w:highlight w:val="none"/>
                <w:lang w:val="en-US" w:eastAsia="zh-CN"/>
              </w:rPr>
              <w:t>的收集投放执行</w:t>
            </w:r>
            <w:r>
              <w:rPr>
                <w:rFonts w:hint="default" w:ascii="Times New Roman" w:hAnsi="Times New Roman" w:eastAsia="宋体"/>
                <w:highlight w:val="none"/>
                <w:lang w:val="en-US" w:eastAsia="zh-CN"/>
              </w:rPr>
              <w:t>《生活垃圾处理技术指南》（建城[2010]61号）</w:t>
            </w:r>
            <w:r>
              <w:rPr>
                <w:rFonts w:hint="eastAsia" w:ascii="Times New Roman" w:hAnsi="Times New Roman" w:eastAsia="宋体"/>
                <w:highlight w:val="none"/>
                <w:lang w:val="en-US" w:eastAsia="zh-CN"/>
              </w:rPr>
              <w:t>、</w:t>
            </w:r>
            <w:r>
              <w:rPr>
                <w:rFonts w:hint="default" w:ascii="Times New Roman" w:hAnsi="Times New Roman" w:eastAsia="宋体"/>
                <w:highlight w:val="none"/>
                <w:lang w:val="en-US" w:eastAsia="zh-CN"/>
              </w:rPr>
              <w:t>《浙江省生活垃圾管理条例》及国家、省市关于固体废物污染环境防治的法律法规。</w:t>
            </w:r>
          </w:p>
        </w:tc>
      </w:tr>
      <w:tr w14:paraId="7403ED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68" w:hRule="atLeast"/>
          <w:jc w:val="center"/>
        </w:trPr>
        <w:tc>
          <w:tcPr>
            <w:tcW w:w="303" w:type="dxa"/>
            <w:tcMar>
              <w:left w:w="28" w:type="dxa"/>
              <w:right w:w="28" w:type="dxa"/>
            </w:tcMar>
            <w:vAlign w:val="center"/>
          </w:tcPr>
          <w:p w14:paraId="50B028BF">
            <w:pPr>
              <w:keepNext w:val="0"/>
              <w:keepLines w:val="0"/>
              <w:suppressLineNumbers w:val="0"/>
              <w:spacing w:before="0" w:beforeAutospacing="0" w:after="0" w:afterAutospacing="0" w:line="500" w:lineRule="exact"/>
              <w:ind w:left="0" w:right="0" w:firstLine="0" w:firstLineChars="0"/>
              <w:rPr>
                <w:rFonts w:hint="default" w:ascii="Calibri" w:hAnsi="Calibri" w:cs="Calibri"/>
                <w:b/>
                <w:kern w:val="0"/>
              </w:rPr>
            </w:pPr>
            <w:bookmarkStart w:id="76" w:name="。35。总量控制指标"/>
            <w:r>
              <w:rPr>
                <w:rFonts w:hint="default" w:ascii="宋体" w:hAnsi="宋体"/>
                <w:b/>
                <w:szCs w:val="22"/>
              </w:rPr>
              <w:t>总量控制指标</w:t>
            </w:r>
            <w:bookmarkEnd w:id="76"/>
          </w:p>
        </w:tc>
        <w:tc>
          <w:tcPr>
            <w:tcW w:w="9248" w:type="dxa"/>
          </w:tcPr>
          <w:p w14:paraId="76A93282">
            <w:pPr>
              <w:pStyle w:val="4"/>
              <w:suppressLineNumbers w:val="0"/>
              <w:bidi w:val="0"/>
              <w:spacing w:before="0" w:beforeAutospacing="0" w:after="0" w:afterAutospacing="0"/>
              <w:ind w:left="0" w:right="0"/>
              <w:rPr>
                <w:rFonts w:hint="default"/>
              </w:rPr>
            </w:pPr>
            <w:r>
              <w:rPr>
                <w:rFonts w:hint="eastAsia"/>
              </w:rPr>
              <w:t>总量控制指标</w:t>
            </w:r>
          </w:p>
          <w:p w14:paraId="264FD821">
            <w:pPr>
              <w:pStyle w:val="5"/>
              <w:suppressLineNumbers w:val="0"/>
              <w:bidi w:val="0"/>
              <w:spacing w:before="0" w:beforeAutospacing="0" w:after="0" w:afterAutospacing="0"/>
              <w:ind w:left="251" w:leftChars="0" w:right="0" w:firstLineChars="0"/>
              <w:rPr>
                <w:rFonts w:hint="eastAsia"/>
              </w:rPr>
            </w:pPr>
            <w:r>
              <w:rPr>
                <w:rFonts w:hint="eastAsia"/>
                <w:lang w:eastAsia="zh-CN"/>
              </w:rPr>
              <w:t>总量控制指标</w:t>
            </w:r>
          </w:p>
          <w:p w14:paraId="24B1AE2B">
            <w:pPr>
              <w:keepNext w:val="0"/>
              <w:keepLines w:val="0"/>
              <w:suppressLineNumbers w:val="0"/>
              <w:bidi w:val="0"/>
              <w:spacing w:before="0" w:beforeAutospacing="0" w:after="0" w:afterAutospacing="0"/>
              <w:ind w:left="0" w:right="0"/>
              <w:rPr>
                <w:rFonts w:hint="eastAsia"/>
                <w:lang w:eastAsia="zh-CN"/>
              </w:rPr>
            </w:pPr>
            <w:r>
              <w:rPr>
                <w:rFonts w:hint="eastAsia"/>
                <w:lang w:eastAsia="zh-CN"/>
              </w:rPr>
              <w:t>根据《建设项目主要污染物排放总量指标审核及管理暂行办法》（环发[2014]197号），总量控制因子主要是化学需氧量（COD</w:t>
            </w:r>
            <w:r>
              <w:rPr>
                <w:rFonts w:hint="eastAsia"/>
                <w:vertAlign w:val="subscript"/>
                <w:lang w:eastAsia="zh-CN"/>
              </w:rPr>
              <w:t>Cr</w:t>
            </w:r>
            <w:r>
              <w:rPr>
                <w:rFonts w:hint="eastAsia"/>
                <w:lang w:eastAsia="zh-CN"/>
              </w:rPr>
              <w:t>）、氨氮（NH</w:t>
            </w:r>
            <w:r>
              <w:rPr>
                <w:rFonts w:hint="eastAsia"/>
                <w:vertAlign w:val="subscript"/>
                <w:lang w:eastAsia="zh-CN"/>
              </w:rPr>
              <w:t>3</w:t>
            </w:r>
            <w:r>
              <w:rPr>
                <w:rFonts w:hint="eastAsia"/>
                <w:lang w:eastAsia="zh-CN"/>
              </w:rPr>
              <w:t>-N）、二氧化硫（SO</w:t>
            </w:r>
            <w:r>
              <w:rPr>
                <w:rFonts w:hint="eastAsia"/>
                <w:vertAlign w:val="subscript"/>
                <w:lang w:eastAsia="zh-CN"/>
              </w:rPr>
              <w:t>2</w:t>
            </w:r>
            <w:r>
              <w:rPr>
                <w:rFonts w:hint="eastAsia"/>
                <w:lang w:eastAsia="zh-CN"/>
              </w:rPr>
              <w:t>）和氮氧化物（NO</w:t>
            </w:r>
            <w:r>
              <w:rPr>
                <w:rFonts w:hint="eastAsia"/>
                <w:vertAlign w:val="subscript"/>
                <w:lang w:eastAsia="zh-CN"/>
              </w:rPr>
              <w:t>X</w:t>
            </w:r>
            <w:r>
              <w:rPr>
                <w:rFonts w:hint="eastAsia"/>
                <w:lang w:eastAsia="zh-CN"/>
              </w:rPr>
              <w:t>）四项指标，烟粉尘、挥发性有机物、重点重金属污染物、沿海地级及以上城市总氮和地方实施总量控制的特征污染物参照执行。</w:t>
            </w:r>
          </w:p>
          <w:p w14:paraId="19C8EDC2">
            <w:pPr>
              <w:keepNext w:val="0"/>
              <w:keepLines w:val="0"/>
              <w:suppressLineNumbers w:val="0"/>
              <w:bidi w:val="0"/>
              <w:spacing w:before="0" w:beforeAutospacing="0" w:after="0" w:afterAutospacing="0"/>
              <w:ind w:left="0" w:right="0"/>
              <w:rPr>
                <w:rFonts w:hint="eastAsia"/>
                <w:lang w:eastAsia="zh-CN"/>
              </w:rPr>
            </w:pPr>
            <w:r>
              <w:rPr>
                <w:rFonts w:hint="eastAsia"/>
                <w:lang w:eastAsia="zh-CN"/>
              </w:rPr>
              <w:t>根据本项目污染物特征，纳入总量控制的污染物为COD</w:t>
            </w:r>
            <w:r>
              <w:rPr>
                <w:rFonts w:hint="eastAsia"/>
                <w:vertAlign w:val="subscript"/>
                <w:lang w:eastAsia="zh-CN"/>
              </w:rPr>
              <w:t>Cr</w:t>
            </w:r>
            <w:r>
              <w:rPr>
                <w:rFonts w:hint="eastAsia"/>
                <w:lang w:eastAsia="zh-CN"/>
              </w:rPr>
              <w:t>、NH</w:t>
            </w:r>
            <w:r>
              <w:rPr>
                <w:rFonts w:hint="eastAsia"/>
                <w:vertAlign w:val="subscript"/>
                <w:lang w:eastAsia="zh-CN"/>
              </w:rPr>
              <w:t>3</w:t>
            </w:r>
            <w:r>
              <w:rPr>
                <w:rFonts w:hint="eastAsia"/>
                <w:lang w:eastAsia="zh-CN"/>
              </w:rPr>
              <w:t>-N。</w:t>
            </w:r>
          </w:p>
          <w:p w14:paraId="6CEB252E">
            <w:pPr>
              <w:pStyle w:val="5"/>
              <w:suppressLineNumbers w:val="0"/>
              <w:bidi w:val="0"/>
              <w:spacing w:before="0" w:beforeAutospacing="0" w:after="0" w:afterAutospacing="0"/>
              <w:ind w:left="251" w:leftChars="0" w:right="0" w:firstLineChars="0"/>
              <w:rPr>
                <w:rFonts w:hint="eastAsia"/>
              </w:rPr>
            </w:pPr>
            <w:r>
              <w:rPr>
                <w:rFonts w:hint="eastAsia"/>
                <w:lang w:eastAsia="zh-CN"/>
              </w:rPr>
              <w:t>削减替代比例</w:t>
            </w:r>
          </w:p>
          <w:p w14:paraId="0EAD3D61">
            <w:pPr>
              <w:pStyle w:val="12"/>
              <w:keepNext w:val="0"/>
              <w:keepLines w:val="0"/>
              <w:suppressLineNumbers w:val="0"/>
              <w:bidi w:val="0"/>
              <w:spacing w:before="0" w:beforeAutospacing="0" w:after="0" w:afterAutospacing="0"/>
              <w:ind w:left="0" w:right="0"/>
              <w:rPr>
                <w:rFonts w:hint="eastAsia" w:ascii="Times New Roman" w:hAnsi="Times New Roman" w:eastAsia="宋体"/>
              </w:rPr>
            </w:pPr>
            <w:r>
              <w:rPr>
                <w:rFonts w:hint="eastAsia" w:ascii="Times New Roman" w:hAnsi="Times New Roman" w:eastAsia="宋体"/>
                <w:lang w:eastAsia="zh-CN"/>
              </w:rPr>
              <w:t>（</w:t>
            </w:r>
            <w:r>
              <w:rPr>
                <w:rFonts w:hint="eastAsia" w:ascii="Times New Roman" w:hAnsi="Times New Roman" w:eastAsia="宋体"/>
                <w:lang w:val="en-US" w:eastAsia="zh-CN"/>
              </w:rPr>
              <w:t>1</w:t>
            </w:r>
            <w:r>
              <w:rPr>
                <w:rFonts w:hint="eastAsia" w:ascii="Times New Roman" w:hAnsi="Times New Roman" w:eastAsia="宋体"/>
                <w:lang w:eastAsia="zh-CN"/>
              </w:rPr>
              <w:t>）</w:t>
            </w:r>
            <w:r>
              <w:rPr>
                <w:rFonts w:hint="eastAsia" w:ascii="Times New Roman" w:hAnsi="Times New Roman" w:eastAsia="宋体"/>
              </w:rPr>
              <w:t>根据《建设项目主要污染物排放总量指标审核及管理暂行办法》</w:t>
            </w:r>
            <w:r>
              <w:rPr>
                <w:rFonts w:hint="eastAsia" w:ascii="Times New Roman" w:hAnsi="Times New Roman" w:eastAsia="宋体"/>
                <w:lang w:eastAsia="zh-CN"/>
              </w:rPr>
              <w:t>（</w:t>
            </w:r>
            <w:r>
              <w:rPr>
                <w:rFonts w:hint="eastAsia" w:ascii="Times New Roman" w:hAnsi="Times New Roman" w:eastAsia="宋体"/>
              </w:rPr>
              <w:t>环发[2014]197号</w:t>
            </w:r>
            <w:r>
              <w:rPr>
                <w:rFonts w:hint="eastAsia" w:ascii="Times New Roman" w:hAnsi="Times New Roman" w:eastAsia="宋体"/>
                <w:lang w:eastAsia="zh-CN"/>
              </w:rPr>
              <w:t>）</w:t>
            </w:r>
            <w:r>
              <w:rPr>
                <w:rFonts w:hint="eastAsia" w:ascii="Times New Roman" w:hAnsi="Times New Roman" w:eastAsia="宋体"/>
              </w:rPr>
              <w:t>要求：新建排放二氧化硫、氮氧化物、工业烟粉尘、挥发性有机物的项目，实行污染物排放减量替代，实现增产减污；对于重点控制区和大气环境质量超标城市，新建项目实行区域内现役源2倍削减量替代，长三角地区重点控制区包括有</w:t>
            </w:r>
            <w:r>
              <w:rPr>
                <w:rFonts w:hint="eastAsia" w:ascii="Times New Roman" w:hAnsi="Times New Roman" w:eastAsia="宋体"/>
                <w:lang w:val="en-US" w:eastAsia="zh-CN"/>
              </w:rPr>
              <w:t>绍兴</w:t>
            </w:r>
            <w:r>
              <w:rPr>
                <w:rFonts w:hint="eastAsia" w:ascii="Times New Roman" w:hAnsi="Times New Roman" w:eastAsia="宋体"/>
              </w:rPr>
              <w:t>等14个城市</w:t>
            </w:r>
            <w:r>
              <w:rPr>
                <w:rFonts w:hint="eastAsia"/>
                <w:lang w:eastAsia="zh-CN"/>
              </w:rPr>
              <w:t>；</w:t>
            </w:r>
            <w:r>
              <w:rPr>
                <w:rFonts w:hint="eastAsia" w:ascii="Times New Roman" w:hAnsi="Times New Roman" w:eastAsia="宋体"/>
                <w:lang w:eastAsia="zh-CN"/>
              </w:rPr>
              <w:t>上一年度环境空气质量年平均浓度不达标的城市、水环境质量未达到要求的市县，相关污染物应按照建设项目所需替代的主要污染物排放总量指标的2倍进行削减替代（燃煤发电机组大气污染物排放浓度基本达到燃气轮机组排放限值的除外）</w:t>
            </w:r>
            <w:r>
              <w:rPr>
                <w:rFonts w:hint="eastAsia" w:ascii="Times New Roman" w:hAnsi="Times New Roman" w:eastAsia="宋体"/>
              </w:rPr>
              <w:t>；细颗粒物（PM</w:t>
            </w:r>
            <w:r>
              <w:rPr>
                <w:rFonts w:hint="eastAsia" w:ascii="Times New Roman" w:hAnsi="Times New Roman" w:eastAsia="宋体"/>
                <w:vertAlign w:val="subscript"/>
              </w:rPr>
              <w:t>2.5</w:t>
            </w:r>
            <w:r>
              <w:rPr>
                <w:rFonts w:hint="eastAsia" w:ascii="Times New Roman" w:hAnsi="Times New Roman" w:eastAsia="宋体"/>
              </w:rPr>
              <w:t>）年平均浓度不达标的城市，二氧化硫、氮氧化物、烟粉尘、挥发性有机物四项污染物均需进行2倍削减替代（燃煤发电机组大气污染物排放浓度基本达到燃气轮机组排放限值的除外）。</w:t>
            </w:r>
          </w:p>
          <w:p w14:paraId="64C0022E">
            <w:pPr>
              <w:pStyle w:val="12"/>
              <w:keepNext w:val="0"/>
              <w:keepLines w:val="0"/>
              <w:suppressLineNumbers w:val="0"/>
              <w:bidi w:val="0"/>
              <w:spacing w:before="0" w:beforeAutospacing="0" w:after="0" w:afterAutospacing="0"/>
              <w:ind w:left="0" w:right="0"/>
              <w:rPr>
                <w:rFonts w:hint="eastAsia" w:ascii="Times New Roman" w:hAnsi="Times New Roman" w:eastAsia="宋体"/>
                <w:lang w:eastAsia="zh-CN"/>
              </w:rPr>
            </w:pPr>
            <w:r>
              <w:rPr>
                <w:rFonts w:hint="eastAsia" w:ascii="Times New Roman" w:hAnsi="Times New Roman" w:eastAsia="宋体"/>
                <w:lang w:eastAsia="zh-CN"/>
              </w:rPr>
              <w:t>（</w:t>
            </w:r>
            <w:r>
              <w:rPr>
                <w:rFonts w:hint="eastAsia"/>
                <w:lang w:val="en-US" w:eastAsia="zh-CN"/>
              </w:rPr>
              <w:t>2</w:t>
            </w:r>
            <w:r>
              <w:rPr>
                <w:rFonts w:hint="eastAsia" w:ascii="Times New Roman" w:hAnsi="Times New Roman" w:eastAsia="宋体"/>
                <w:lang w:eastAsia="zh-CN"/>
              </w:rPr>
              <w:t>）根据绍兴市生态环境局《关于明确建设项目主要污染物总量准入削减替代要求执行有关政策的通知》（2022年7月11日）：“经研究决定，自浙环发[2012]10号文废止日起，全市各区、县（市）主要污染物总量准入削减替代要求统一按《建设项目主要污染物排放总量指标审核及管理暂行办法》(环发〔2014〕197号)等相关文件要求执行。若上级有新的规定，从其规定。”</w:t>
            </w:r>
          </w:p>
          <w:p w14:paraId="399F94A7">
            <w:pPr>
              <w:pStyle w:val="12"/>
              <w:keepNext w:val="0"/>
              <w:keepLines w:val="0"/>
              <w:suppressLineNumbers w:val="0"/>
              <w:bidi w:val="0"/>
              <w:spacing w:before="0" w:beforeAutospacing="0" w:after="0" w:afterAutospacing="0"/>
              <w:ind w:left="0" w:right="0"/>
              <w:rPr>
                <w:rFonts w:hint="eastAsia" w:ascii="Times New Roman" w:hAnsi="Times New Roman" w:eastAsia="宋体"/>
              </w:rPr>
            </w:pPr>
            <w:r>
              <w:rPr>
                <w:rFonts w:hint="eastAsia"/>
                <w:lang w:val="en-US" w:eastAsia="zh-CN"/>
              </w:rPr>
              <w:t>根据2025年绍兴市生态环境质量状况概要，全市</w:t>
            </w:r>
            <w:r>
              <w:rPr>
                <w:rFonts w:hint="default" w:ascii="Times New Roman" w:hAnsi="Times New Roman" w:eastAsia="宋体" w:cs="Times New Roman"/>
                <w:color w:val="000000"/>
                <w:kern w:val="0"/>
                <w:sz w:val="24"/>
                <w:szCs w:val="24"/>
                <w:highlight w:val="none"/>
                <w:lang w:val="en-US" w:eastAsia="zh-CN" w:bidi="ar"/>
              </w:rPr>
              <w:t>70个市控及以上地表水断面水质类别均为Ⅰ～Ⅲ类，均满足水环境功能区要求</w:t>
            </w:r>
            <w:r>
              <w:rPr>
                <w:rFonts w:hint="eastAsia"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断面达标率100%</w:t>
            </w:r>
            <w:r>
              <w:rPr>
                <w:rFonts w:hint="eastAsia"/>
                <w:lang w:eastAsia="zh-CN"/>
              </w:rPr>
              <w:t>；越城区</w:t>
            </w:r>
            <w:r>
              <w:rPr>
                <w:rFonts w:hint="eastAsia"/>
                <w:lang w:val="en-US" w:eastAsia="zh-CN"/>
              </w:rPr>
              <w:t>2025</w:t>
            </w:r>
            <w:r>
              <w:rPr>
                <w:rFonts w:hint="eastAsia"/>
                <w:lang w:eastAsia="zh-CN"/>
              </w:rPr>
              <w:t>年度环境空气质量为达标区</w:t>
            </w:r>
            <w:r>
              <w:rPr>
                <w:rFonts w:hint="eastAsia" w:ascii="Times New Roman" w:hAnsi="Times New Roman" w:eastAsia="宋体"/>
              </w:rPr>
              <w:t>。</w:t>
            </w:r>
          </w:p>
          <w:p w14:paraId="6A27911A">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502" w:firstLineChars="200"/>
              <w:jc w:val="left"/>
              <w:textAlignment w:val="auto"/>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eastAsia" w:eastAsia="宋体"/>
                <w:b w:val="0"/>
                <w:bCs/>
                <w:lang w:eastAsia="zh-CN"/>
              </w:rPr>
              <w:t>（</w:t>
            </w:r>
            <w:r>
              <w:rPr>
                <w:rFonts w:hint="eastAsia" w:eastAsia="宋体"/>
                <w:b w:val="0"/>
                <w:bCs/>
                <w:lang w:val="en-US" w:eastAsia="zh-CN"/>
              </w:rPr>
              <w:t>3</w:t>
            </w:r>
            <w:r>
              <w:rPr>
                <w:rFonts w:hint="eastAsia" w:eastAsia="宋体"/>
                <w:b w:val="0"/>
                <w:bCs/>
                <w:lang w:eastAsia="zh-CN"/>
              </w:rPr>
              <w:t>）</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根据管理部门要求，新建、改建、扩建项目不排放生产废水且排放的水主要污染物仅源自厂区内独立生活区域所排放生活污水的，其新增的化学需氧量和氨氮两项水主要污染物排放量可不进行区域替代削减。新建、改建、扩建项目同时排放生产废水和生活污水且新增水主要污染物排放的，应按规定的化学需氧量和氨氮替代削减比例要求执行，</w:t>
            </w:r>
            <w:r>
              <w:rPr>
                <w:rFonts w:hint="default" w:ascii="Times New Roman" w:hAnsi="Times New Roman" w:eastAsia="宋体" w:cs="Times New Roman"/>
                <w:b w:val="0"/>
                <w:bCs/>
                <w:color w:val="000000" w:themeColor="text1"/>
                <w:kern w:val="2"/>
                <w:sz w:val="24"/>
                <w:szCs w:val="21"/>
                <w:lang w:val="en-US" w:eastAsia="zh-CN" w:bidi="ar-SA"/>
                <w14:textFill>
                  <w14:solidFill>
                    <w14:schemeClr w14:val="tx1"/>
                  </w14:solidFill>
                </w14:textFill>
              </w:rPr>
              <w:t>根据要求，COD</w:t>
            </w:r>
            <w:r>
              <w:rPr>
                <w:rFonts w:hint="default" w:ascii="Times New Roman" w:hAnsi="Times New Roman" w:eastAsia="宋体" w:cs="Times New Roman"/>
                <w:b w:val="0"/>
                <w:bCs/>
                <w:color w:val="000000" w:themeColor="text1"/>
                <w:kern w:val="2"/>
                <w:sz w:val="24"/>
                <w:szCs w:val="21"/>
                <w:vertAlign w:val="subscript"/>
                <w:lang w:val="en-US" w:eastAsia="zh-CN" w:bidi="ar-SA"/>
                <w14:textFill>
                  <w14:solidFill>
                    <w14:schemeClr w14:val="tx1"/>
                  </w14:solidFill>
                </w14:textFill>
              </w:rPr>
              <w:t>Cr</w:t>
            </w:r>
            <w:r>
              <w:rPr>
                <w:rFonts w:hint="default" w:ascii="Times New Roman" w:hAnsi="Times New Roman" w:eastAsia="宋体" w:cs="Times New Roman"/>
                <w:b w:val="0"/>
                <w:bCs/>
                <w:color w:val="000000" w:themeColor="text1"/>
                <w:kern w:val="2"/>
                <w:sz w:val="24"/>
                <w:szCs w:val="21"/>
                <w:lang w:val="en-US" w:eastAsia="zh-CN" w:bidi="ar-SA"/>
                <w14:textFill>
                  <w14:solidFill>
                    <w14:schemeClr w14:val="tx1"/>
                  </w14:solidFill>
                </w14:textFill>
              </w:rPr>
              <w:t>和NH</w:t>
            </w:r>
            <w:r>
              <w:rPr>
                <w:rFonts w:hint="default" w:ascii="Times New Roman" w:hAnsi="Times New Roman" w:eastAsia="宋体" w:cs="Times New Roman"/>
                <w:b w:val="0"/>
                <w:bCs/>
                <w:color w:val="000000" w:themeColor="text1"/>
                <w:kern w:val="2"/>
                <w:sz w:val="24"/>
                <w:szCs w:val="21"/>
                <w:vertAlign w:val="subscript"/>
                <w:lang w:val="en-US" w:eastAsia="zh-CN" w:bidi="ar-SA"/>
                <w14:textFill>
                  <w14:solidFill>
                    <w14:schemeClr w14:val="tx1"/>
                  </w14:solidFill>
                </w14:textFill>
              </w:rPr>
              <w:t>3</w:t>
            </w:r>
            <w:r>
              <w:rPr>
                <w:rFonts w:hint="default" w:ascii="Times New Roman" w:hAnsi="Times New Roman" w:eastAsia="宋体" w:cs="Times New Roman"/>
                <w:b w:val="0"/>
                <w:bCs/>
                <w:color w:val="000000" w:themeColor="text1"/>
                <w:kern w:val="2"/>
                <w:sz w:val="24"/>
                <w:szCs w:val="21"/>
                <w:lang w:val="en-US" w:eastAsia="zh-CN" w:bidi="ar-SA"/>
                <w14:textFill>
                  <w14:solidFill>
                    <w14:schemeClr w14:val="tx1"/>
                  </w14:solidFill>
                </w14:textFill>
              </w:rPr>
              <w:t>-N替代削减比例为1:1</w:t>
            </w:r>
            <w:r>
              <w:rPr>
                <w:rFonts w:hint="default" w:ascii="Times New Roman" w:hAnsi="Times New Roman" w:eastAsia="宋体" w:cs="Times New Roman"/>
                <w:b w:val="0"/>
                <w:bCs/>
                <w:color w:val="000000" w:themeColor="text1"/>
                <w:sz w:val="24"/>
                <w:szCs w:val="21"/>
                <w14:textFill>
                  <w14:solidFill>
                    <w14:schemeClr w14:val="tx1"/>
                  </w14:solidFill>
                </w14:textFill>
              </w:rPr>
              <w:t>。</w:t>
            </w:r>
          </w:p>
          <w:p w14:paraId="2BB4FCEE">
            <w:pPr>
              <w:pStyle w:val="12"/>
              <w:keepNext w:val="0"/>
              <w:keepLines w:val="0"/>
              <w:suppressLineNumbers w:val="0"/>
              <w:bidi w:val="0"/>
              <w:spacing w:before="0" w:beforeAutospacing="0" w:after="0" w:afterAutospacing="0"/>
              <w:ind w:left="0" w:right="0"/>
              <w:rPr>
                <w:rFonts w:hint="eastAsia" w:ascii="Times New Roman" w:hAnsi="Times New Roman" w:eastAsia="宋体"/>
                <w:lang w:eastAsia="zh-CN"/>
              </w:rPr>
            </w:pPr>
            <w:r>
              <w:rPr>
                <w:rFonts w:hint="eastAsia" w:ascii="Times New Roman" w:hAnsi="Times New Roman" w:eastAsia="宋体"/>
                <w:lang w:val="en-US" w:eastAsia="zh-CN"/>
              </w:rPr>
              <w:t>综上</w:t>
            </w:r>
            <w:r>
              <w:rPr>
                <w:rFonts w:hint="eastAsia" w:ascii="Times New Roman" w:hAnsi="Times New Roman" w:eastAsia="宋体"/>
              </w:rPr>
              <w:t>，</w:t>
            </w:r>
            <w:r>
              <w:rPr>
                <w:rFonts w:hint="eastAsia"/>
                <w:lang w:val="en-US" w:eastAsia="zh-CN"/>
              </w:rPr>
              <w:t>本</w:t>
            </w:r>
            <w:r>
              <w:rPr>
                <w:rFonts w:hint="eastAsia" w:ascii="Times New Roman" w:hAnsi="Times New Roman" w:eastAsia="宋体"/>
              </w:rPr>
              <w:t>项目</w:t>
            </w:r>
            <w:r>
              <w:rPr>
                <w:rFonts w:hint="eastAsia"/>
                <w:lang w:val="en-US" w:eastAsia="zh-CN"/>
              </w:rPr>
              <w:t>不涉及</w:t>
            </w:r>
            <w:r>
              <w:rPr>
                <w:rFonts w:hint="eastAsia" w:ascii="Times New Roman" w:hAnsi="Times New Roman" w:eastAsia="宋体"/>
                <w:lang w:val="en-US" w:eastAsia="zh-CN"/>
              </w:rPr>
              <w:t>VOCs</w:t>
            </w:r>
            <w:r>
              <w:rPr>
                <w:rFonts w:hint="eastAsia" w:ascii="Times New Roman" w:hAnsi="Times New Roman" w:eastAsia="宋体"/>
              </w:rPr>
              <w:t>排放</w:t>
            </w:r>
            <w:r>
              <w:rPr>
                <w:rFonts w:hint="eastAsia" w:ascii="Times New Roman" w:hAnsi="Times New Roman" w:eastAsia="宋体"/>
                <w:lang w:val="en-US" w:eastAsia="zh-CN"/>
              </w:rPr>
              <w:t>，</w:t>
            </w:r>
            <w:r>
              <w:rPr>
                <w:rFonts w:hint="default" w:ascii="Times New Roman" w:hAnsi="Times New Roman" w:eastAsia="宋体" w:cs="Times New Roman"/>
                <w:b w:val="0"/>
                <w:bCs/>
                <w:color w:val="000000" w:themeColor="text1"/>
                <w:kern w:val="2"/>
                <w:sz w:val="24"/>
                <w:szCs w:val="21"/>
                <w:lang w:val="en-US" w:eastAsia="zh-CN" w:bidi="ar-SA"/>
                <w14:textFill>
                  <w14:solidFill>
                    <w14:schemeClr w14:val="tx1"/>
                  </w14:solidFill>
                </w14:textFill>
              </w:rPr>
              <w:t>COD</w:t>
            </w:r>
            <w:r>
              <w:rPr>
                <w:rFonts w:hint="default" w:ascii="Times New Roman" w:hAnsi="Times New Roman" w:eastAsia="宋体" w:cs="Times New Roman"/>
                <w:b w:val="0"/>
                <w:bCs/>
                <w:color w:val="000000" w:themeColor="text1"/>
                <w:kern w:val="2"/>
                <w:sz w:val="24"/>
                <w:szCs w:val="21"/>
                <w:vertAlign w:val="subscript"/>
                <w:lang w:val="en-US" w:eastAsia="zh-CN" w:bidi="ar-SA"/>
                <w14:textFill>
                  <w14:solidFill>
                    <w14:schemeClr w14:val="tx1"/>
                  </w14:solidFill>
                </w14:textFill>
              </w:rPr>
              <w:t>Cr</w:t>
            </w:r>
            <w:r>
              <w:rPr>
                <w:rFonts w:hint="default" w:ascii="Times New Roman" w:hAnsi="Times New Roman" w:eastAsia="宋体" w:cs="Times New Roman"/>
                <w:b w:val="0"/>
                <w:bCs/>
                <w:color w:val="000000" w:themeColor="text1"/>
                <w:kern w:val="2"/>
                <w:sz w:val="24"/>
                <w:szCs w:val="21"/>
                <w:lang w:val="en-US" w:eastAsia="zh-CN" w:bidi="ar-SA"/>
                <w14:textFill>
                  <w14:solidFill>
                    <w14:schemeClr w14:val="tx1"/>
                  </w14:solidFill>
                </w14:textFill>
              </w:rPr>
              <w:t>和NH</w:t>
            </w:r>
            <w:r>
              <w:rPr>
                <w:rFonts w:hint="default" w:ascii="Times New Roman" w:hAnsi="Times New Roman" w:eastAsia="宋体" w:cs="Times New Roman"/>
                <w:b w:val="0"/>
                <w:bCs/>
                <w:color w:val="000000" w:themeColor="text1"/>
                <w:kern w:val="2"/>
                <w:sz w:val="24"/>
                <w:szCs w:val="21"/>
                <w:vertAlign w:val="subscript"/>
                <w:lang w:val="en-US" w:eastAsia="zh-CN" w:bidi="ar-SA"/>
                <w14:textFill>
                  <w14:solidFill>
                    <w14:schemeClr w14:val="tx1"/>
                  </w14:solidFill>
                </w14:textFill>
              </w:rPr>
              <w:t>3</w:t>
            </w:r>
            <w:r>
              <w:rPr>
                <w:rFonts w:hint="default" w:ascii="Times New Roman" w:hAnsi="Times New Roman" w:eastAsia="宋体" w:cs="Times New Roman"/>
                <w:b w:val="0"/>
                <w:bCs/>
                <w:color w:val="000000" w:themeColor="text1"/>
                <w:kern w:val="2"/>
                <w:sz w:val="24"/>
                <w:szCs w:val="21"/>
                <w:lang w:val="en-US" w:eastAsia="zh-CN" w:bidi="ar-SA"/>
                <w14:textFill>
                  <w14:solidFill>
                    <w14:schemeClr w14:val="tx1"/>
                  </w14:solidFill>
                </w14:textFill>
              </w:rPr>
              <w:t>-N替代削减比例为1:1</w:t>
            </w:r>
            <w:r>
              <w:rPr>
                <w:rFonts w:hint="eastAsia" w:ascii="Times New Roman" w:hAnsi="Times New Roman" w:eastAsia="宋体"/>
                <w:lang w:val="en-US" w:eastAsia="zh-CN"/>
              </w:rPr>
              <w:t>。</w:t>
            </w:r>
          </w:p>
          <w:p w14:paraId="4A17023D">
            <w:pPr>
              <w:pStyle w:val="5"/>
              <w:suppressLineNumbers w:val="0"/>
              <w:bidi w:val="0"/>
              <w:spacing w:before="0" w:beforeAutospacing="0" w:after="0" w:afterAutospacing="0"/>
              <w:ind w:left="251" w:leftChars="0" w:right="0" w:firstLineChars="0"/>
              <w:rPr>
                <w:rFonts w:hint="eastAsia"/>
              </w:rPr>
            </w:pPr>
            <w:r>
              <w:rPr>
                <w:rFonts w:hint="eastAsia"/>
                <w:lang w:eastAsia="zh-CN"/>
              </w:rPr>
              <w:t>总量控制建议值</w:t>
            </w:r>
          </w:p>
          <w:p w14:paraId="3D701D76">
            <w:pPr>
              <w:pStyle w:val="17"/>
              <w:keepNext w:val="0"/>
              <w:keepLines w:val="0"/>
              <w:suppressLineNumbers w:val="0"/>
              <w:bidi w:val="0"/>
              <w:spacing w:before="0" w:beforeAutospacing="0" w:after="0" w:afterAutospacing="0"/>
              <w:ind w:left="0" w:right="0"/>
              <w:rPr>
                <w:rFonts w:hint="eastAsia"/>
              </w:rPr>
            </w:pPr>
            <w:bookmarkStart w:id="77" w:name="_Ref16022"/>
            <w:r>
              <w:rPr>
                <w:rFonts w:hint="default"/>
              </w:rPr>
              <w:t xml:space="preserve">表 </w:t>
            </w:r>
            <w:r>
              <w:rPr>
                <w:rFonts w:hint="default"/>
              </w:rPr>
              <w:fldChar w:fldCharType="begin"/>
            </w:r>
            <w:r>
              <w:rPr>
                <w:rFonts w:hint="default"/>
              </w:rPr>
              <w:instrText xml:space="preserve"> STYLEREF 1 \s </w:instrText>
            </w:r>
            <w:r>
              <w:rPr>
                <w:rFonts w:hint="default"/>
              </w:rPr>
              <w:fldChar w:fldCharType="separate"/>
            </w:r>
            <w:r>
              <w:rPr>
                <w:rFonts w:hint="default"/>
              </w:rPr>
              <w:t>3</w:t>
            </w:r>
            <w:r>
              <w:rPr>
                <w:rFonts w:hint="default"/>
              </w:rPr>
              <w:fldChar w:fldCharType="end"/>
            </w:r>
            <w:r>
              <w:rPr>
                <w:rFonts w:hint="eastAsia"/>
                <w:lang w:eastAsia="zh-CN"/>
              </w:rPr>
              <w:t>-</w:t>
            </w:r>
            <w:r>
              <w:rPr>
                <w:rFonts w:hint="default"/>
              </w:rPr>
              <w:fldChar w:fldCharType="begin"/>
            </w:r>
            <w:r>
              <w:rPr>
                <w:rFonts w:hint="default"/>
              </w:rPr>
              <w:instrText xml:space="preserve"> SEQ 表 \* ARABIC \s 1 </w:instrText>
            </w:r>
            <w:r>
              <w:rPr>
                <w:rFonts w:hint="default"/>
              </w:rPr>
              <w:fldChar w:fldCharType="separate"/>
            </w:r>
            <w:r>
              <w:rPr>
                <w:rFonts w:hint="default"/>
              </w:rPr>
              <w:t>9</w:t>
            </w:r>
            <w:r>
              <w:rPr>
                <w:rFonts w:hint="default"/>
              </w:rPr>
              <w:fldChar w:fldCharType="end"/>
            </w:r>
            <w:bookmarkEnd w:id="77"/>
            <w:r>
              <w:rPr>
                <w:rFonts w:hint="default"/>
              </w:rPr>
              <w:t>总量控制一览表  单位：t/a</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8"/>
              <w:gridCol w:w="1462"/>
              <w:gridCol w:w="1945"/>
              <w:gridCol w:w="1920"/>
              <w:gridCol w:w="2441"/>
            </w:tblGrid>
            <w:tr w14:paraId="3104C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2" w:type="pct"/>
                  <w:noWrap w:val="0"/>
                  <w:vAlign w:val="center"/>
                </w:tcPr>
                <w:p w14:paraId="33EB738D">
                  <w:pPr>
                    <w:pStyle w:val="40"/>
                    <w:keepNext w:val="0"/>
                    <w:keepLines w:val="0"/>
                    <w:suppressLineNumbers w:val="0"/>
                    <w:spacing w:before="0" w:beforeAutospacing="0" w:after="0" w:afterAutospacing="0"/>
                    <w:ind w:left="0" w:right="0"/>
                    <w:rPr>
                      <w:rFonts w:hint="default"/>
                      <w:b/>
                      <w:color w:val="000000" w:themeColor="text1"/>
                      <w14:textFill>
                        <w14:solidFill>
                          <w14:schemeClr w14:val="tx1"/>
                        </w14:solidFill>
                      </w14:textFill>
                    </w:rPr>
                  </w:pPr>
                  <w:r>
                    <w:rPr>
                      <w:rFonts w:hint="eastAsia"/>
                      <w:b/>
                      <w:color w:val="000000" w:themeColor="text1"/>
                      <w14:textFill>
                        <w14:solidFill>
                          <w14:schemeClr w14:val="tx1"/>
                        </w14:solidFill>
                      </w14:textFill>
                    </w:rPr>
                    <w:t>类别</w:t>
                  </w:r>
                </w:p>
              </w:tc>
              <w:tc>
                <w:tcPr>
                  <w:tcW w:w="1889" w:type="pct"/>
                  <w:gridSpan w:val="2"/>
                  <w:noWrap w:val="0"/>
                  <w:vAlign w:val="center"/>
                </w:tcPr>
                <w:p w14:paraId="567EB60F">
                  <w:pPr>
                    <w:pStyle w:val="40"/>
                    <w:keepNext w:val="0"/>
                    <w:keepLines w:val="0"/>
                    <w:suppressLineNumbers w:val="0"/>
                    <w:spacing w:before="0" w:beforeAutospacing="0" w:after="0" w:afterAutospacing="0"/>
                    <w:ind w:left="0" w:right="0"/>
                    <w:rPr>
                      <w:rFonts w:hint="default"/>
                      <w:b/>
                      <w:color w:val="000000" w:themeColor="text1"/>
                      <w14:textFill>
                        <w14:solidFill>
                          <w14:schemeClr w14:val="tx1"/>
                        </w14:solidFill>
                      </w14:textFill>
                    </w:rPr>
                  </w:pPr>
                  <w:r>
                    <w:rPr>
                      <w:rFonts w:hint="eastAsia"/>
                      <w:b/>
                      <w:color w:val="000000" w:themeColor="text1"/>
                      <w14:textFill>
                        <w14:solidFill>
                          <w14:schemeClr w14:val="tx1"/>
                        </w14:solidFill>
                      </w14:textFill>
                    </w:rPr>
                    <w:t>总量控制指标名称</w:t>
                  </w:r>
                </w:p>
              </w:tc>
              <w:tc>
                <w:tcPr>
                  <w:tcW w:w="1064" w:type="pct"/>
                  <w:noWrap w:val="0"/>
                  <w:vAlign w:val="center"/>
                </w:tcPr>
                <w:p w14:paraId="57682C79">
                  <w:pPr>
                    <w:pStyle w:val="40"/>
                    <w:keepNext w:val="0"/>
                    <w:keepLines w:val="0"/>
                    <w:suppressLineNumbers w:val="0"/>
                    <w:spacing w:before="0" w:beforeAutospacing="0" w:after="0" w:afterAutospacing="0"/>
                    <w:ind w:left="0" w:right="0"/>
                    <w:rPr>
                      <w:rFonts w:hint="default"/>
                      <w:b/>
                      <w:color w:val="000000" w:themeColor="text1"/>
                      <w14:textFill>
                        <w14:solidFill>
                          <w14:schemeClr w14:val="tx1"/>
                        </w14:solidFill>
                      </w14:textFill>
                    </w:rPr>
                  </w:pPr>
                  <w:r>
                    <w:rPr>
                      <w:rFonts w:hint="eastAsia"/>
                      <w:b/>
                      <w:color w:val="000000" w:themeColor="text1"/>
                      <w14:textFill>
                        <w14:solidFill>
                          <w14:schemeClr w14:val="tx1"/>
                        </w14:solidFill>
                      </w14:textFill>
                    </w:rPr>
                    <w:t>排放总量（t</w:t>
                  </w:r>
                  <w:r>
                    <w:rPr>
                      <w:rFonts w:hint="default"/>
                      <w:b/>
                      <w:color w:val="000000" w:themeColor="text1"/>
                      <w14:textFill>
                        <w14:solidFill>
                          <w14:schemeClr w14:val="tx1"/>
                        </w14:solidFill>
                      </w14:textFill>
                    </w:rPr>
                    <w:t>/a</w:t>
                  </w:r>
                  <w:r>
                    <w:rPr>
                      <w:rFonts w:hint="eastAsia"/>
                      <w:b/>
                      <w:color w:val="000000" w:themeColor="text1"/>
                      <w14:textFill>
                        <w14:solidFill>
                          <w14:schemeClr w14:val="tx1"/>
                        </w14:solidFill>
                      </w14:textFill>
                    </w:rPr>
                    <w:t>）</w:t>
                  </w:r>
                </w:p>
              </w:tc>
              <w:tc>
                <w:tcPr>
                  <w:tcW w:w="1353" w:type="pct"/>
                  <w:noWrap w:val="0"/>
                  <w:vAlign w:val="center"/>
                </w:tcPr>
                <w:p w14:paraId="509E0089">
                  <w:pPr>
                    <w:pStyle w:val="40"/>
                    <w:keepNext w:val="0"/>
                    <w:keepLines w:val="0"/>
                    <w:suppressLineNumbers w:val="0"/>
                    <w:spacing w:before="0" w:beforeAutospacing="0" w:after="0" w:afterAutospacing="0"/>
                    <w:ind w:left="0" w:right="0"/>
                    <w:rPr>
                      <w:rFonts w:hint="eastAsia"/>
                      <w:b/>
                      <w:color w:val="000000" w:themeColor="text1"/>
                      <w14:textFill>
                        <w14:solidFill>
                          <w14:schemeClr w14:val="tx1"/>
                        </w14:solidFill>
                      </w14:textFill>
                    </w:rPr>
                  </w:pPr>
                  <w:r>
                    <w:rPr>
                      <w:rFonts w:hint="eastAsia"/>
                      <w:b/>
                      <w:color w:val="000000" w:themeColor="text1"/>
                      <w14:textFill>
                        <w14:solidFill>
                          <w14:schemeClr w14:val="tx1"/>
                        </w14:solidFill>
                      </w14:textFill>
                    </w:rPr>
                    <w:t>总量控制指标（t</w:t>
                  </w:r>
                  <w:r>
                    <w:rPr>
                      <w:rFonts w:hint="default"/>
                      <w:b/>
                      <w:color w:val="000000" w:themeColor="text1"/>
                      <w14:textFill>
                        <w14:solidFill>
                          <w14:schemeClr w14:val="tx1"/>
                        </w14:solidFill>
                      </w14:textFill>
                    </w:rPr>
                    <w:t>/a</w:t>
                  </w:r>
                  <w:r>
                    <w:rPr>
                      <w:rFonts w:hint="eastAsia"/>
                      <w:b/>
                      <w:color w:val="000000" w:themeColor="text1"/>
                      <w14:textFill>
                        <w14:solidFill>
                          <w14:schemeClr w14:val="tx1"/>
                        </w14:solidFill>
                      </w14:textFill>
                    </w:rPr>
                    <w:t>）</w:t>
                  </w:r>
                </w:p>
              </w:tc>
            </w:tr>
            <w:tr w14:paraId="7C3C8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2" w:type="pct"/>
                  <w:vMerge w:val="restart"/>
                  <w:noWrap w:val="0"/>
                  <w:vAlign w:val="center"/>
                </w:tcPr>
                <w:p w14:paraId="312CA3EC">
                  <w:pPr>
                    <w:pStyle w:val="40"/>
                    <w:keepNext w:val="0"/>
                    <w:keepLines w:val="0"/>
                    <w:suppressLineNumbers w:val="0"/>
                    <w:spacing w:before="0" w:beforeAutospacing="0" w:after="0" w:afterAutospacing="0"/>
                    <w:ind w:left="0" w:right="0"/>
                    <w:rPr>
                      <w:rFonts w:hint="default"/>
                      <w:bCs/>
                      <w:color w:val="000000" w:themeColor="text1"/>
                      <w14:textFill>
                        <w14:solidFill>
                          <w14:schemeClr w14:val="tx1"/>
                        </w14:solidFill>
                      </w14:textFill>
                    </w:rPr>
                  </w:pPr>
                  <w:r>
                    <w:rPr>
                      <w:rFonts w:hint="eastAsia"/>
                      <w:bCs/>
                      <w:color w:val="000000" w:themeColor="text1"/>
                      <w14:textFill>
                        <w14:solidFill>
                          <w14:schemeClr w14:val="tx1"/>
                        </w14:solidFill>
                      </w14:textFill>
                    </w:rPr>
                    <w:t>废水</w:t>
                  </w:r>
                </w:p>
              </w:tc>
              <w:tc>
                <w:tcPr>
                  <w:tcW w:w="1889" w:type="pct"/>
                  <w:gridSpan w:val="2"/>
                  <w:noWrap w:val="0"/>
                  <w:vAlign w:val="center"/>
                </w:tcPr>
                <w:p w14:paraId="6D845E57">
                  <w:pPr>
                    <w:pStyle w:val="40"/>
                    <w:keepNext w:val="0"/>
                    <w:keepLines w:val="0"/>
                    <w:suppressLineNumbers w:val="0"/>
                    <w:spacing w:before="0" w:beforeAutospacing="0" w:after="0" w:afterAutospacing="0"/>
                    <w:ind w:left="0" w:right="0"/>
                    <w:rPr>
                      <w:rFonts w:hint="default"/>
                      <w:bCs/>
                      <w:color w:val="000000" w:themeColor="text1"/>
                      <w14:textFill>
                        <w14:solidFill>
                          <w14:schemeClr w14:val="tx1"/>
                        </w14:solidFill>
                      </w14:textFill>
                    </w:rPr>
                  </w:pPr>
                  <w:r>
                    <w:rPr>
                      <w:rFonts w:hint="eastAsia"/>
                      <w:bCs/>
                      <w:color w:val="000000" w:themeColor="text1"/>
                      <w14:textFill>
                        <w14:solidFill>
                          <w14:schemeClr w14:val="tx1"/>
                        </w14:solidFill>
                      </w14:textFill>
                    </w:rPr>
                    <w:t>水量</w:t>
                  </w:r>
                </w:p>
              </w:tc>
              <w:tc>
                <w:tcPr>
                  <w:tcW w:w="1064" w:type="pct"/>
                  <w:noWrap w:val="0"/>
                  <w:vAlign w:val="center"/>
                </w:tcPr>
                <w:p w14:paraId="272F8185">
                  <w:pPr>
                    <w:pStyle w:val="40"/>
                    <w:keepNext w:val="0"/>
                    <w:keepLines w:val="0"/>
                    <w:suppressLineNumbers w:val="0"/>
                    <w:spacing w:before="0" w:beforeAutospacing="0" w:after="0" w:afterAutospacing="0"/>
                    <w:ind w:left="0" w:right="0"/>
                    <w:rPr>
                      <w:rFonts w:hint="default" w:eastAsia="宋体"/>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5272</w:t>
                  </w:r>
                </w:p>
              </w:tc>
              <w:tc>
                <w:tcPr>
                  <w:tcW w:w="1353" w:type="pct"/>
                  <w:noWrap w:val="0"/>
                  <w:vAlign w:val="center"/>
                </w:tcPr>
                <w:p w14:paraId="76D424E8">
                  <w:pPr>
                    <w:pStyle w:val="40"/>
                    <w:keepNext w:val="0"/>
                    <w:keepLines w:val="0"/>
                    <w:suppressLineNumbers w:val="0"/>
                    <w:spacing w:before="0" w:beforeAutospacing="0" w:after="0" w:afterAutospacing="0"/>
                    <w:ind w:left="0" w:leftChars="0" w:right="0" w:rightChars="0"/>
                    <w:rPr>
                      <w:rFonts w:hint="default"/>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5272</w:t>
                  </w:r>
                </w:p>
              </w:tc>
            </w:tr>
            <w:tr w14:paraId="4777F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2" w:type="pct"/>
                  <w:vMerge w:val="continue"/>
                  <w:noWrap w:val="0"/>
                  <w:vAlign w:val="center"/>
                </w:tcPr>
                <w:p w14:paraId="450BC756">
                  <w:pPr>
                    <w:pStyle w:val="40"/>
                    <w:keepNext w:val="0"/>
                    <w:keepLines w:val="0"/>
                    <w:suppressLineNumbers w:val="0"/>
                    <w:spacing w:before="0" w:beforeAutospacing="0" w:after="0" w:afterAutospacing="0"/>
                    <w:ind w:left="0" w:right="0"/>
                    <w:rPr>
                      <w:rFonts w:hint="default"/>
                      <w:bCs/>
                      <w:color w:val="000000" w:themeColor="text1"/>
                      <w14:textFill>
                        <w14:solidFill>
                          <w14:schemeClr w14:val="tx1"/>
                        </w14:solidFill>
                      </w14:textFill>
                    </w:rPr>
                  </w:pPr>
                </w:p>
              </w:tc>
              <w:tc>
                <w:tcPr>
                  <w:tcW w:w="810" w:type="pct"/>
                  <w:vMerge w:val="restart"/>
                  <w:noWrap w:val="0"/>
                  <w:vAlign w:val="center"/>
                </w:tcPr>
                <w:p w14:paraId="6E3AE2F6">
                  <w:pPr>
                    <w:pStyle w:val="40"/>
                    <w:keepNext w:val="0"/>
                    <w:keepLines w:val="0"/>
                    <w:suppressLineNumbers w:val="0"/>
                    <w:spacing w:before="0" w:beforeAutospacing="0" w:after="0" w:afterAutospacing="0"/>
                    <w:ind w:left="0" w:right="0"/>
                    <w:rPr>
                      <w:rFonts w:hint="default"/>
                      <w:bCs/>
                      <w:color w:val="000000" w:themeColor="text1"/>
                      <w14:textFill>
                        <w14:solidFill>
                          <w14:schemeClr w14:val="tx1"/>
                        </w14:solidFill>
                      </w14:textFill>
                    </w:rPr>
                  </w:pPr>
                  <w:r>
                    <w:rPr>
                      <w:rFonts w:hint="eastAsia" w:hAnsi="宋体"/>
                      <w:color w:val="000000" w:themeColor="text1"/>
                      <w14:textFill>
                        <w14:solidFill>
                          <w14:schemeClr w14:val="tx1"/>
                        </w14:solidFill>
                      </w14:textFill>
                    </w:rPr>
                    <w:t>COD</w:t>
                  </w:r>
                  <w:r>
                    <w:rPr>
                      <w:rFonts w:hint="eastAsia" w:hAnsi="宋体"/>
                      <w:color w:val="000000" w:themeColor="text1"/>
                      <w:vertAlign w:val="subscript"/>
                      <w14:textFill>
                        <w14:solidFill>
                          <w14:schemeClr w14:val="tx1"/>
                        </w14:solidFill>
                      </w14:textFill>
                    </w:rPr>
                    <w:t>Cr</w:t>
                  </w:r>
                </w:p>
              </w:tc>
              <w:tc>
                <w:tcPr>
                  <w:tcW w:w="1078" w:type="pct"/>
                  <w:noWrap w:val="0"/>
                  <w:vAlign w:val="center"/>
                </w:tcPr>
                <w:p w14:paraId="42354856">
                  <w:pPr>
                    <w:pStyle w:val="40"/>
                    <w:keepNext w:val="0"/>
                    <w:keepLines w:val="0"/>
                    <w:suppressLineNumbers w:val="0"/>
                    <w:spacing w:before="0" w:beforeAutospacing="0" w:after="0" w:afterAutospacing="0"/>
                    <w:ind w:left="0" w:right="0"/>
                    <w:rPr>
                      <w:rFonts w:hint="default"/>
                      <w:bCs/>
                      <w:color w:val="000000" w:themeColor="text1"/>
                      <w14:textFill>
                        <w14:solidFill>
                          <w14:schemeClr w14:val="tx1"/>
                        </w14:solidFill>
                      </w14:textFill>
                    </w:rPr>
                  </w:pPr>
                  <w:r>
                    <w:rPr>
                      <w:rFonts w:hint="eastAsia"/>
                      <w:bCs/>
                      <w:color w:val="000000" w:themeColor="text1"/>
                      <w14:textFill>
                        <w14:solidFill>
                          <w14:schemeClr w14:val="tx1"/>
                        </w14:solidFill>
                      </w14:textFill>
                    </w:rPr>
                    <w:t>纳管量</w:t>
                  </w:r>
                </w:p>
              </w:tc>
              <w:tc>
                <w:tcPr>
                  <w:tcW w:w="1064" w:type="pct"/>
                  <w:noWrap w:val="0"/>
                  <w:vAlign w:val="center"/>
                </w:tcPr>
                <w:p w14:paraId="00CF3312">
                  <w:pPr>
                    <w:pStyle w:val="40"/>
                    <w:keepNext w:val="0"/>
                    <w:keepLines w:val="0"/>
                    <w:suppressLineNumbers w:val="0"/>
                    <w:spacing w:before="0" w:beforeAutospacing="0" w:after="0" w:afterAutospacing="0"/>
                    <w:ind w:left="0" w:right="0"/>
                    <w:rPr>
                      <w:rFonts w:hint="default" w:eastAsia="宋体"/>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0.386</w:t>
                  </w:r>
                </w:p>
              </w:tc>
              <w:tc>
                <w:tcPr>
                  <w:tcW w:w="2441" w:type="dxa"/>
                  <w:noWrap w:val="0"/>
                  <w:vAlign w:val="center"/>
                </w:tcPr>
                <w:p w14:paraId="602E18D9">
                  <w:pPr>
                    <w:pStyle w:val="40"/>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宋体"/>
                      <w:bCs/>
                      <w:color w:val="000000" w:themeColor="text1"/>
                      <w:kern w:val="2"/>
                      <w:sz w:val="21"/>
                      <w:szCs w:val="20"/>
                      <w:lang w:val="en-US" w:eastAsia="zh-CN" w:bidi="ar-SA"/>
                      <w14:textFill>
                        <w14:solidFill>
                          <w14:schemeClr w14:val="tx1"/>
                        </w14:solidFill>
                      </w14:textFill>
                    </w:rPr>
                  </w:pPr>
                  <w:r>
                    <w:rPr>
                      <w:rFonts w:hint="eastAsia"/>
                      <w:bCs/>
                      <w:color w:val="000000" w:themeColor="text1"/>
                      <w:lang w:val="en-US" w:eastAsia="zh-CN"/>
                      <w14:textFill>
                        <w14:solidFill>
                          <w14:schemeClr w14:val="tx1"/>
                        </w14:solidFill>
                      </w14:textFill>
                    </w:rPr>
                    <w:t>0.386</w:t>
                  </w:r>
                </w:p>
              </w:tc>
            </w:tr>
            <w:tr w14:paraId="100AE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2" w:type="pct"/>
                  <w:vMerge w:val="continue"/>
                  <w:noWrap w:val="0"/>
                  <w:vAlign w:val="center"/>
                </w:tcPr>
                <w:p w14:paraId="0B6F4493">
                  <w:pPr>
                    <w:pStyle w:val="40"/>
                    <w:keepNext w:val="0"/>
                    <w:keepLines w:val="0"/>
                    <w:suppressLineNumbers w:val="0"/>
                    <w:spacing w:before="0" w:beforeAutospacing="0" w:after="0" w:afterAutospacing="0"/>
                    <w:ind w:left="0" w:right="0"/>
                    <w:rPr>
                      <w:rFonts w:hint="default"/>
                      <w:bCs/>
                      <w:color w:val="000000" w:themeColor="text1"/>
                      <w14:textFill>
                        <w14:solidFill>
                          <w14:schemeClr w14:val="tx1"/>
                        </w14:solidFill>
                      </w14:textFill>
                    </w:rPr>
                  </w:pPr>
                </w:p>
              </w:tc>
              <w:tc>
                <w:tcPr>
                  <w:tcW w:w="810" w:type="pct"/>
                  <w:vMerge w:val="continue"/>
                  <w:noWrap w:val="0"/>
                  <w:vAlign w:val="center"/>
                </w:tcPr>
                <w:p w14:paraId="52E8BADC">
                  <w:pPr>
                    <w:pStyle w:val="40"/>
                    <w:keepNext w:val="0"/>
                    <w:keepLines w:val="0"/>
                    <w:suppressLineNumbers w:val="0"/>
                    <w:spacing w:before="0" w:beforeAutospacing="0" w:after="0" w:afterAutospacing="0"/>
                    <w:ind w:left="0" w:right="0"/>
                    <w:rPr>
                      <w:rFonts w:hint="default"/>
                      <w:bCs/>
                      <w:color w:val="000000" w:themeColor="text1"/>
                      <w14:textFill>
                        <w14:solidFill>
                          <w14:schemeClr w14:val="tx1"/>
                        </w14:solidFill>
                      </w14:textFill>
                    </w:rPr>
                  </w:pPr>
                </w:p>
              </w:tc>
              <w:tc>
                <w:tcPr>
                  <w:tcW w:w="1078" w:type="pct"/>
                  <w:noWrap w:val="0"/>
                  <w:vAlign w:val="center"/>
                </w:tcPr>
                <w:p w14:paraId="2D1F3215">
                  <w:pPr>
                    <w:pStyle w:val="40"/>
                    <w:keepNext w:val="0"/>
                    <w:keepLines w:val="0"/>
                    <w:suppressLineNumbers w:val="0"/>
                    <w:spacing w:before="0" w:beforeAutospacing="0" w:after="0" w:afterAutospacing="0"/>
                    <w:ind w:left="0" w:right="0"/>
                    <w:rPr>
                      <w:rFonts w:hint="default"/>
                      <w:bCs/>
                      <w:color w:val="000000" w:themeColor="text1"/>
                      <w14:textFill>
                        <w14:solidFill>
                          <w14:schemeClr w14:val="tx1"/>
                        </w14:solidFill>
                      </w14:textFill>
                    </w:rPr>
                  </w:pPr>
                  <w:r>
                    <w:rPr>
                      <w:rFonts w:hint="eastAsia"/>
                      <w:bCs/>
                      <w:color w:val="000000" w:themeColor="text1"/>
                      <w14:textFill>
                        <w14:solidFill>
                          <w14:schemeClr w14:val="tx1"/>
                        </w14:solidFill>
                      </w14:textFill>
                    </w:rPr>
                    <w:t>环境</w:t>
                  </w:r>
                </w:p>
              </w:tc>
              <w:tc>
                <w:tcPr>
                  <w:tcW w:w="1064" w:type="pct"/>
                  <w:noWrap w:val="0"/>
                  <w:vAlign w:val="center"/>
                </w:tcPr>
                <w:p w14:paraId="7CFA26A7">
                  <w:pPr>
                    <w:pStyle w:val="40"/>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宋体"/>
                      <w:bCs/>
                      <w:color w:val="000000" w:themeColor="text1"/>
                      <w:kern w:val="2"/>
                      <w:sz w:val="21"/>
                      <w:szCs w:val="20"/>
                      <w:lang w:val="en-US" w:eastAsia="zh-CN" w:bidi="ar-SA"/>
                      <w14:textFill>
                        <w14:solidFill>
                          <w14:schemeClr w14:val="tx1"/>
                        </w14:solidFill>
                      </w14:textFill>
                    </w:rPr>
                  </w:pPr>
                  <w:r>
                    <w:rPr>
                      <w:rFonts w:hint="eastAsia" w:cs="宋体"/>
                      <w:bCs/>
                      <w:color w:val="000000" w:themeColor="text1"/>
                      <w:kern w:val="2"/>
                      <w:sz w:val="21"/>
                      <w:szCs w:val="20"/>
                      <w:lang w:val="en-US" w:eastAsia="zh-CN" w:bidi="ar-SA"/>
                      <w14:textFill>
                        <w14:solidFill>
                          <w14:schemeClr w14:val="tx1"/>
                        </w14:solidFill>
                      </w14:textFill>
                    </w:rPr>
                    <w:t>0.422</w:t>
                  </w:r>
                </w:p>
              </w:tc>
              <w:tc>
                <w:tcPr>
                  <w:tcW w:w="2441" w:type="dxa"/>
                  <w:noWrap w:val="0"/>
                  <w:vAlign w:val="center"/>
                </w:tcPr>
                <w:p w14:paraId="7FCA3A25">
                  <w:pPr>
                    <w:pStyle w:val="40"/>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宋体"/>
                      <w:bCs/>
                      <w:color w:val="000000" w:themeColor="text1"/>
                      <w:kern w:val="2"/>
                      <w:sz w:val="21"/>
                      <w:szCs w:val="20"/>
                      <w:lang w:val="en-US" w:eastAsia="zh-CN" w:bidi="ar-SA"/>
                      <w14:textFill>
                        <w14:solidFill>
                          <w14:schemeClr w14:val="tx1"/>
                        </w14:solidFill>
                      </w14:textFill>
                    </w:rPr>
                  </w:pPr>
                  <w:r>
                    <w:rPr>
                      <w:rFonts w:hint="eastAsia" w:cs="宋体"/>
                      <w:bCs/>
                      <w:color w:val="000000" w:themeColor="text1"/>
                      <w:kern w:val="2"/>
                      <w:sz w:val="21"/>
                      <w:szCs w:val="20"/>
                      <w:lang w:val="en-US" w:eastAsia="zh-CN" w:bidi="ar-SA"/>
                      <w14:textFill>
                        <w14:solidFill>
                          <w14:schemeClr w14:val="tx1"/>
                        </w14:solidFill>
                      </w14:textFill>
                    </w:rPr>
                    <w:t>0.422</w:t>
                  </w:r>
                </w:p>
              </w:tc>
            </w:tr>
            <w:tr w14:paraId="430A6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2" w:type="pct"/>
                  <w:vMerge w:val="continue"/>
                  <w:noWrap w:val="0"/>
                  <w:vAlign w:val="center"/>
                </w:tcPr>
                <w:p w14:paraId="45F70289">
                  <w:pPr>
                    <w:pStyle w:val="40"/>
                    <w:keepNext w:val="0"/>
                    <w:keepLines w:val="0"/>
                    <w:suppressLineNumbers w:val="0"/>
                    <w:spacing w:before="0" w:beforeAutospacing="0" w:after="0" w:afterAutospacing="0"/>
                    <w:ind w:left="0" w:right="0"/>
                    <w:rPr>
                      <w:rFonts w:hint="default"/>
                      <w:bCs/>
                      <w:color w:val="000000" w:themeColor="text1"/>
                      <w14:textFill>
                        <w14:solidFill>
                          <w14:schemeClr w14:val="tx1"/>
                        </w14:solidFill>
                      </w14:textFill>
                    </w:rPr>
                  </w:pPr>
                </w:p>
              </w:tc>
              <w:tc>
                <w:tcPr>
                  <w:tcW w:w="810" w:type="pct"/>
                  <w:vMerge w:val="restart"/>
                  <w:noWrap w:val="0"/>
                  <w:vAlign w:val="center"/>
                </w:tcPr>
                <w:p w14:paraId="59A7248C">
                  <w:pPr>
                    <w:pStyle w:val="40"/>
                    <w:keepNext w:val="0"/>
                    <w:keepLines w:val="0"/>
                    <w:suppressLineNumbers w:val="0"/>
                    <w:spacing w:before="0" w:beforeAutospacing="0" w:after="0" w:afterAutospacing="0"/>
                    <w:ind w:left="0" w:right="0"/>
                    <w:rPr>
                      <w:rFonts w:hint="default"/>
                      <w:bCs/>
                      <w:color w:val="000000" w:themeColor="text1"/>
                      <w14:textFill>
                        <w14:solidFill>
                          <w14:schemeClr w14:val="tx1"/>
                        </w14:solidFill>
                      </w14:textFill>
                    </w:rPr>
                  </w:pPr>
                  <w:r>
                    <w:rPr>
                      <w:rFonts w:hint="eastAsia"/>
                      <w:color w:val="000000" w:themeColor="text1"/>
                      <w14:textFill>
                        <w14:solidFill>
                          <w14:schemeClr w14:val="tx1"/>
                        </w14:solidFill>
                      </w14:textFill>
                    </w:rPr>
                    <w:t>NH</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-N</w:t>
                  </w:r>
                </w:p>
              </w:tc>
              <w:tc>
                <w:tcPr>
                  <w:tcW w:w="1078" w:type="pct"/>
                  <w:noWrap w:val="0"/>
                  <w:vAlign w:val="center"/>
                </w:tcPr>
                <w:p w14:paraId="63EBC2E4">
                  <w:pPr>
                    <w:pStyle w:val="40"/>
                    <w:keepNext w:val="0"/>
                    <w:keepLines w:val="0"/>
                    <w:suppressLineNumbers w:val="0"/>
                    <w:spacing w:before="0" w:beforeAutospacing="0" w:after="0" w:afterAutospacing="0"/>
                    <w:ind w:left="0" w:right="0"/>
                    <w:rPr>
                      <w:rFonts w:hint="default"/>
                      <w:bCs/>
                      <w:color w:val="000000" w:themeColor="text1"/>
                      <w14:textFill>
                        <w14:solidFill>
                          <w14:schemeClr w14:val="tx1"/>
                        </w14:solidFill>
                      </w14:textFill>
                    </w:rPr>
                  </w:pPr>
                  <w:r>
                    <w:rPr>
                      <w:rFonts w:hint="eastAsia"/>
                      <w:bCs/>
                      <w:color w:val="000000" w:themeColor="text1"/>
                      <w14:textFill>
                        <w14:solidFill>
                          <w14:schemeClr w14:val="tx1"/>
                        </w14:solidFill>
                      </w14:textFill>
                    </w:rPr>
                    <w:t>纳管量</w:t>
                  </w:r>
                </w:p>
              </w:tc>
              <w:tc>
                <w:tcPr>
                  <w:tcW w:w="1064" w:type="pct"/>
                  <w:noWrap w:val="0"/>
                  <w:vAlign w:val="center"/>
                </w:tcPr>
                <w:p w14:paraId="7A786F92">
                  <w:pPr>
                    <w:pStyle w:val="40"/>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宋体"/>
                      <w:bCs/>
                      <w:color w:val="000000" w:themeColor="text1"/>
                      <w:kern w:val="2"/>
                      <w:sz w:val="21"/>
                      <w:szCs w:val="20"/>
                      <w:lang w:val="en-US" w:eastAsia="zh-CN" w:bidi="ar-SA"/>
                      <w14:textFill>
                        <w14:solidFill>
                          <w14:schemeClr w14:val="tx1"/>
                        </w14:solidFill>
                      </w14:textFill>
                    </w:rPr>
                  </w:pPr>
                  <w:r>
                    <w:rPr>
                      <w:rFonts w:hint="eastAsia"/>
                      <w:bCs/>
                      <w:color w:val="000000" w:themeColor="text1"/>
                      <w:lang w:val="en-US" w:eastAsia="zh-CN"/>
                      <w14:textFill>
                        <w14:solidFill>
                          <w14:schemeClr w14:val="tx1"/>
                        </w14:solidFill>
                      </w14:textFill>
                    </w:rPr>
                    <w:t>0.018</w:t>
                  </w:r>
                </w:p>
              </w:tc>
              <w:tc>
                <w:tcPr>
                  <w:tcW w:w="2441" w:type="dxa"/>
                  <w:noWrap w:val="0"/>
                  <w:vAlign w:val="center"/>
                </w:tcPr>
                <w:p w14:paraId="50826F70">
                  <w:pPr>
                    <w:pStyle w:val="40"/>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宋体"/>
                      <w:bCs/>
                      <w:color w:val="000000" w:themeColor="text1"/>
                      <w:kern w:val="2"/>
                      <w:sz w:val="21"/>
                      <w:szCs w:val="20"/>
                      <w:lang w:val="en-US" w:eastAsia="zh-CN" w:bidi="ar-SA"/>
                      <w14:textFill>
                        <w14:solidFill>
                          <w14:schemeClr w14:val="tx1"/>
                        </w14:solidFill>
                      </w14:textFill>
                    </w:rPr>
                  </w:pPr>
                  <w:r>
                    <w:rPr>
                      <w:rFonts w:hint="eastAsia"/>
                      <w:bCs/>
                      <w:color w:val="000000" w:themeColor="text1"/>
                      <w:lang w:val="en-US" w:eastAsia="zh-CN"/>
                      <w14:textFill>
                        <w14:solidFill>
                          <w14:schemeClr w14:val="tx1"/>
                        </w14:solidFill>
                      </w14:textFill>
                    </w:rPr>
                    <w:t>0.018</w:t>
                  </w:r>
                </w:p>
              </w:tc>
            </w:tr>
            <w:tr w14:paraId="11CF0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2" w:type="pct"/>
                  <w:vMerge w:val="continue"/>
                  <w:noWrap w:val="0"/>
                  <w:vAlign w:val="center"/>
                </w:tcPr>
                <w:p w14:paraId="559F4246">
                  <w:pPr>
                    <w:pStyle w:val="40"/>
                    <w:keepNext w:val="0"/>
                    <w:keepLines w:val="0"/>
                    <w:suppressLineNumbers w:val="0"/>
                    <w:spacing w:before="0" w:beforeAutospacing="0" w:after="0" w:afterAutospacing="0"/>
                    <w:ind w:left="0" w:right="0"/>
                    <w:rPr>
                      <w:rFonts w:hint="default"/>
                      <w:bCs/>
                      <w:color w:val="000000" w:themeColor="text1"/>
                      <w14:textFill>
                        <w14:solidFill>
                          <w14:schemeClr w14:val="tx1"/>
                        </w14:solidFill>
                      </w14:textFill>
                    </w:rPr>
                  </w:pPr>
                </w:p>
              </w:tc>
              <w:tc>
                <w:tcPr>
                  <w:tcW w:w="810" w:type="pct"/>
                  <w:vMerge w:val="continue"/>
                  <w:noWrap w:val="0"/>
                  <w:vAlign w:val="center"/>
                </w:tcPr>
                <w:p w14:paraId="4BBF0F88">
                  <w:pPr>
                    <w:pStyle w:val="40"/>
                    <w:keepNext w:val="0"/>
                    <w:keepLines w:val="0"/>
                    <w:suppressLineNumbers w:val="0"/>
                    <w:spacing w:before="0" w:beforeAutospacing="0" w:after="0" w:afterAutospacing="0"/>
                    <w:ind w:left="0" w:right="0"/>
                    <w:rPr>
                      <w:rFonts w:hint="default"/>
                      <w:bCs/>
                      <w:color w:val="000000" w:themeColor="text1"/>
                      <w14:textFill>
                        <w14:solidFill>
                          <w14:schemeClr w14:val="tx1"/>
                        </w14:solidFill>
                      </w14:textFill>
                    </w:rPr>
                  </w:pPr>
                </w:p>
              </w:tc>
              <w:tc>
                <w:tcPr>
                  <w:tcW w:w="1078" w:type="pct"/>
                  <w:noWrap w:val="0"/>
                  <w:vAlign w:val="center"/>
                </w:tcPr>
                <w:p w14:paraId="0CCACDF4">
                  <w:pPr>
                    <w:pStyle w:val="40"/>
                    <w:keepNext w:val="0"/>
                    <w:keepLines w:val="0"/>
                    <w:suppressLineNumbers w:val="0"/>
                    <w:spacing w:before="0" w:beforeAutospacing="0" w:after="0" w:afterAutospacing="0"/>
                    <w:ind w:left="0" w:right="0"/>
                    <w:rPr>
                      <w:rFonts w:hint="default"/>
                      <w:bCs/>
                      <w:color w:val="000000" w:themeColor="text1"/>
                      <w14:textFill>
                        <w14:solidFill>
                          <w14:schemeClr w14:val="tx1"/>
                        </w14:solidFill>
                      </w14:textFill>
                    </w:rPr>
                  </w:pPr>
                  <w:r>
                    <w:rPr>
                      <w:rFonts w:hint="eastAsia"/>
                      <w:bCs/>
                      <w:color w:val="000000" w:themeColor="text1"/>
                      <w14:textFill>
                        <w14:solidFill>
                          <w14:schemeClr w14:val="tx1"/>
                        </w14:solidFill>
                      </w14:textFill>
                    </w:rPr>
                    <w:t>环境</w:t>
                  </w:r>
                </w:p>
              </w:tc>
              <w:tc>
                <w:tcPr>
                  <w:tcW w:w="1064" w:type="pct"/>
                  <w:noWrap w:val="0"/>
                  <w:vAlign w:val="center"/>
                </w:tcPr>
                <w:p w14:paraId="66184EC5">
                  <w:pPr>
                    <w:pStyle w:val="40"/>
                    <w:keepNext w:val="0"/>
                    <w:keepLines w:val="0"/>
                    <w:suppressLineNumbers w:val="0"/>
                    <w:spacing w:before="0" w:beforeAutospacing="0" w:after="0" w:afterAutospacing="0"/>
                    <w:ind w:left="0" w:right="0"/>
                    <w:rPr>
                      <w:rFonts w:hint="default" w:eastAsia="宋体"/>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0.053</w:t>
                  </w:r>
                </w:p>
              </w:tc>
              <w:tc>
                <w:tcPr>
                  <w:tcW w:w="2441" w:type="dxa"/>
                  <w:noWrap w:val="0"/>
                  <w:vAlign w:val="center"/>
                </w:tcPr>
                <w:p w14:paraId="2B49CCBB">
                  <w:pPr>
                    <w:pStyle w:val="40"/>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宋体"/>
                      <w:bCs/>
                      <w:color w:val="000000" w:themeColor="text1"/>
                      <w:kern w:val="2"/>
                      <w:sz w:val="21"/>
                      <w:szCs w:val="20"/>
                      <w:lang w:val="en-US" w:eastAsia="zh-CN" w:bidi="ar-SA"/>
                      <w14:textFill>
                        <w14:solidFill>
                          <w14:schemeClr w14:val="tx1"/>
                        </w14:solidFill>
                      </w14:textFill>
                    </w:rPr>
                  </w:pPr>
                  <w:r>
                    <w:rPr>
                      <w:rFonts w:hint="eastAsia"/>
                      <w:bCs/>
                      <w:color w:val="000000" w:themeColor="text1"/>
                      <w:lang w:val="en-US" w:eastAsia="zh-CN"/>
                      <w14:textFill>
                        <w14:solidFill>
                          <w14:schemeClr w14:val="tx1"/>
                        </w14:solidFill>
                      </w14:textFill>
                    </w:rPr>
                    <w:t>0.053</w:t>
                  </w:r>
                </w:p>
              </w:tc>
            </w:tr>
          </w:tbl>
          <w:p w14:paraId="3BDBC3A2">
            <w:pPr>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根据工程分析，环评建议以废水量</w:t>
            </w:r>
            <w:r>
              <w:rPr>
                <w:rFonts w:hint="eastAsia" w:cs="Times New Roman"/>
                <w:color w:val="auto"/>
                <w:kern w:val="2"/>
                <w:sz w:val="24"/>
                <w:szCs w:val="21"/>
                <w:lang w:val="en-US" w:eastAsia="zh-CN" w:bidi="ar-SA"/>
              </w:rPr>
              <w:t>17.57</w:t>
            </w:r>
            <w:r>
              <w:rPr>
                <w:rFonts w:hint="default" w:ascii="Times New Roman" w:hAnsi="Times New Roman" w:eastAsia="宋体" w:cs="Times New Roman"/>
                <w:color w:val="auto"/>
                <w:kern w:val="2"/>
                <w:sz w:val="24"/>
                <w:szCs w:val="21"/>
                <w:lang w:val="en-US" w:eastAsia="zh-CN" w:bidi="ar-SA"/>
              </w:rPr>
              <w:t>t/d（</w:t>
            </w:r>
            <w:r>
              <w:rPr>
                <w:rFonts w:hint="eastAsia" w:cs="Times New Roman"/>
                <w:color w:val="auto"/>
                <w:kern w:val="2"/>
                <w:sz w:val="24"/>
                <w:szCs w:val="21"/>
                <w:lang w:val="en-US" w:eastAsia="zh-CN" w:bidi="ar-SA"/>
              </w:rPr>
              <w:t xml:space="preserve">5272 </w:t>
            </w:r>
            <w:r>
              <w:rPr>
                <w:rFonts w:hint="default" w:ascii="Times New Roman" w:hAnsi="Times New Roman" w:eastAsia="宋体" w:cs="Times New Roman"/>
                <w:color w:val="auto"/>
                <w:kern w:val="2"/>
                <w:sz w:val="24"/>
                <w:szCs w:val="21"/>
                <w:lang w:val="en-US" w:eastAsia="zh-CN" w:bidi="ar-SA"/>
              </w:rPr>
              <w:t>t/a）</w:t>
            </w:r>
            <w:r>
              <w:rPr>
                <w:rFonts w:hint="eastAsia" w:cs="Times New Roman"/>
                <w:color w:val="auto"/>
                <w:kern w:val="2"/>
                <w:sz w:val="24"/>
                <w:szCs w:val="21"/>
                <w:lang w:val="en-US" w:eastAsia="zh-CN" w:bidi="ar-SA"/>
              </w:rPr>
              <w:t>、</w:t>
            </w:r>
            <w:r>
              <w:rPr>
                <w:rFonts w:hint="default" w:ascii="Times New Roman" w:hAnsi="Times New Roman" w:eastAsia="宋体" w:cs="Times New Roman"/>
                <w:color w:val="auto"/>
                <w:kern w:val="2"/>
                <w:sz w:val="24"/>
                <w:szCs w:val="21"/>
                <w:lang w:val="en-US" w:eastAsia="zh-CN" w:bidi="ar-SA"/>
              </w:rPr>
              <w:t>CODcr量</w:t>
            </w:r>
            <w:r>
              <w:rPr>
                <w:rFonts w:hint="eastAsia" w:cs="Times New Roman"/>
                <w:color w:val="auto"/>
                <w:kern w:val="2"/>
                <w:sz w:val="24"/>
                <w:szCs w:val="21"/>
                <w:lang w:val="en-US" w:eastAsia="zh-CN" w:bidi="ar-SA"/>
              </w:rPr>
              <w:t xml:space="preserve">0.386 </w:t>
            </w:r>
            <w:r>
              <w:rPr>
                <w:rFonts w:hint="default" w:ascii="Times New Roman" w:hAnsi="Times New Roman" w:eastAsia="宋体" w:cs="Times New Roman"/>
                <w:color w:val="auto"/>
                <w:kern w:val="2"/>
                <w:sz w:val="24"/>
                <w:szCs w:val="21"/>
                <w:lang w:val="en-US" w:eastAsia="zh-CN" w:bidi="ar-SA"/>
              </w:rPr>
              <w:t>t/a、氨氮量0.</w:t>
            </w:r>
            <w:r>
              <w:rPr>
                <w:rFonts w:hint="eastAsia" w:cs="Times New Roman"/>
                <w:color w:val="auto"/>
                <w:kern w:val="2"/>
                <w:sz w:val="24"/>
                <w:szCs w:val="21"/>
                <w:lang w:val="en-US" w:eastAsia="zh-CN" w:bidi="ar-SA"/>
              </w:rPr>
              <w:t xml:space="preserve">018 </w:t>
            </w:r>
            <w:r>
              <w:rPr>
                <w:rFonts w:hint="default" w:ascii="Times New Roman" w:hAnsi="Times New Roman" w:eastAsia="宋体" w:cs="Times New Roman"/>
                <w:color w:val="auto"/>
                <w:kern w:val="2"/>
                <w:sz w:val="24"/>
                <w:szCs w:val="21"/>
                <w:lang w:val="en-US" w:eastAsia="zh-CN" w:bidi="ar-SA"/>
              </w:rPr>
              <w:t>t/a 作为项目水污染物经处理达标后排入绍兴水处理发展有限公司的总量控制建议值。</w:t>
            </w:r>
          </w:p>
          <w:p w14:paraId="3E23DFE9">
            <w:pPr>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环评建议以废水量</w:t>
            </w:r>
            <w:r>
              <w:rPr>
                <w:rFonts w:hint="eastAsia" w:cs="Times New Roman"/>
                <w:color w:val="auto"/>
                <w:kern w:val="2"/>
                <w:sz w:val="24"/>
                <w:szCs w:val="21"/>
                <w:lang w:val="en-US" w:eastAsia="zh-CN" w:bidi="ar-SA"/>
              </w:rPr>
              <w:t xml:space="preserve">17.57 </w:t>
            </w:r>
            <w:r>
              <w:rPr>
                <w:rFonts w:hint="default" w:ascii="Times New Roman" w:hAnsi="Times New Roman" w:eastAsia="宋体" w:cs="Times New Roman"/>
                <w:color w:val="auto"/>
                <w:kern w:val="2"/>
                <w:sz w:val="24"/>
                <w:szCs w:val="21"/>
                <w:lang w:val="en-US" w:eastAsia="zh-CN" w:bidi="ar-SA"/>
              </w:rPr>
              <w:t>t/d（</w:t>
            </w:r>
            <w:r>
              <w:rPr>
                <w:rFonts w:hint="eastAsia" w:cs="Times New Roman"/>
                <w:color w:val="auto"/>
                <w:kern w:val="2"/>
                <w:sz w:val="24"/>
                <w:szCs w:val="21"/>
                <w:lang w:val="en-US" w:eastAsia="zh-CN" w:bidi="ar-SA"/>
              </w:rPr>
              <w:t xml:space="preserve">5272 </w:t>
            </w:r>
            <w:r>
              <w:rPr>
                <w:rFonts w:hint="default" w:ascii="Times New Roman" w:hAnsi="Times New Roman" w:eastAsia="宋体" w:cs="Times New Roman"/>
                <w:color w:val="auto"/>
                <w:kern w:val="2"/>
                <w:sz w:val="24"/>
                <w:szCs w:val="21"/>
                <w:lang w:val="en-US" w:eastAsia="zh-CN" w:bidi="ar-SA"/>
              </w:rPr>
              <w:t>t/a）</w:t>
            </w:r>
            <w:r>
              <w:rPr>
                <w:rFonts w:hint="eastAsia" w:cs="Times New Roman"/>
                <w:color w:val="auto"/>
                <w:kern w:val="2"/>
                <w:sz w:val="24"/>
                <w:szCs w:val="21"/>
                <w:lang w:val="en-US" w:eastAsia="zh-CN" w:bidi="ar-SA"/>
              </w:rPr>
              <w:t>、</w:t>
            </w:r>
            <w:r>
              <w:rPr>
                <w:rFonts w:hint="default" w:ascii="Times New Roman" w:hAnsi="Times New Roman" w:eastAsia="宋体" w:cs="Times New Roman"/>
                <w:color w:val="auto"/>
                <w:kern w:val="2"/>
                <w:sz w:val="24"/>
                <w:szCs w:val="21"/>
                <w:lang w:val="en-US" w:eastAsia="zh-CN" w:bidi="ar-SA"/>
              </w:rPr>
              <w:t>CODcr量0.</w:t>
            </w:r>
            <w:r>
              <w:rPr>
                <w:rFonts w:hint="eastAsia" w:cs="Times New Roman"/>
                <w:color w:val="auto"/>
                <w:kern w:val="2"/>
                <w:sz w:val="24"/>
                <w:szCs w:val="21"/>
                <w:lang w:val="en-US" w:eastAsia="zh-CN" w:bidi="ar-SA"/>
              </w:rPr>
              <w:t xml:space="preserve">422 </w:t>
            </w:r>
            <w:r>
              <w:rPr>
                <w:rFonts w:hint="default" w:ascii="Times New Roman" w:hAnsi="Times New Roman" w:eastAsia="宋体" w:cs="Times New Roman"/>
                <w:color w:val="auto"/>
                <w:kern w:val="2"/>
                <w:sz w:val="24"/>
                <w:szCs w:val="21"/>
                <w:lang w:val="en-US" w:eastAsia="zh-CN" w:bidi="ar-SA"/>
              </w:rPr>
              <w:t>t/a、氨氮量0.0</w:t>
            </w:r>
            <w:r>
              <w:rPr>
                <w:rFonts w:hint="eastAsia" w:cs="Times New Roman"/>
                <w:color w:val="auto"/>
                <w:kern w:val="2"/>
                <w:sz w:val="24"/>
                <w:szCs w:val="21"/>
                <w:lang w:val="en-US" w:eastAsia="zh-CN" w:bidi="ar-SA"/>
              </w:rPr>
              <w:t xml:space="preserve">53 </w:t>
            </w:r>
            <w:r>
              <w:rPr>
                <w:rFonts w:hint="default" w:ascii="Times New Roman" w:hAnsi="Times New Roman" w:eastAsia="宋体" w:cs="Times New Roman"/>
                <w:color w:val="auto"/>
                <w:kern w:val="2"/>
                <w:sz w:val="24"/>
                <w:szCs w:val="21"/>
                <w:lang w:val="en-US" w:eastAsia="zh-CN" w:bidi="ar-SA"/>
              </w:rPr>
              <w:t>t/a 作为项目水污染物经绍兴水处理发展有限公司处理后排入环境的总量控制建议值。</w:t>
            </w:r>
          </w:p>
          <w:p w14:paraId="0737359F">
            <w:pPr>
              <w:pStyle w:val="5"/>
              <w:suppressLineNumbers w:val="0"/>
              <w:bidi w:val="0"/>
              <w:spacing w:before="0" w:beforeAutospacing="0" w:after="0" w:afterAutospacing="0"/>
              <w:ind w:left="251" w:leftChars="0" w:right="0" w:firstLineChars="0"/>
              <w:rPr>
                <w:rFonts w:hint="eastAsia" w:ascii="Times New Roman" w:hAnsi="Times New Roman" w:cs="Times New Roman"/>
                <w:lang w:val="en-US" w:eastAsia="zh-CN"/>
              </w:rPr>
            </w:pPr>
            <w:r>
              <w:rPr>
                <w:rFonts w:hint="eastAsia" w:ascii="Times New Roman" w:hAnsi="Times New Roman" w:cs="Times New Roman"/>
                <w:lang w:val="en-US" w:eastAsia="zh-CN"/>
              </w:rPr>
              <w:t>总量控制实施方案</w:t>
            </w:r>
          </w:p>
          <w:p w14:paraId="141B2A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02" w:firstLineChars="200"/>
              <w:jc w:val="left"/>
              <w:textAlignment w:val="auto"/>
              <w:rPr>
                <w:rFonts w:hint="default"/>
                <w:color w:val="auto"/>
                <w:lang w:val="en-US"/>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项目</w:t>
            </w:r>
            <w:r>
              <w:rPr>
                <w:rFonts w:hint="eastAsia" w:ascii="宋体" w:hAnsi="宋体" w:cs="宋体"/>
                <w:color w:val="000000" w:themeColor="text1"/>
                <w:kern w:val="0"/>
                <w:sz w:val="24"/>
                <w:szCs w:val="24"/>
                <w:lang w:val="en-US" w:eastAsia="zh-CN" w:bidi="ar"/>
                <w14:textFill>
                  <w14:solidFill>
                    <w14:schemeClr w14:val="tx1"/>
                  </w14:solidFill>
                </w14:textFill>
              </w:rPr>
              <w:t>投产后全厂废水量为</w:t>
            </w:r>
            <w:r>
              <w:rPr>
                <w:rFonts w:hint="eastAsia" w:cs="Times New Roman"/>
                <w:color w:val="000000" w:themeColor="text1"/>
                <w:kern w:val="0"/>
                <w:sz w:val="24"/>
                <w:szCs w:val="24"/>
                <w:lang w:val="en-US" w:eastAsia="zh-CN" w:bidi="ar"/>
                <w14:textFill>
                  <w14:solidFill>
                    <w14:schemeClr w14:val="tx1"/>
                  </w14:solidFill>
                </w14:textFill>
              </w:rPr>
              <w:t xml:space="preserve">5272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t/a</w:t>
            </w:r>
            <w:r>
              <w:rPr>
                <w:rFonts w:hint="eastAsia" w:cs="Times New Roman"/>
                <w:color w:val="000000" w:themeColor="text1"/>
                <w:kern w:val="0"/>
                <w:sz w:val="24"/>
                <w:szCs w:val="24"/>
                <w:lang w:val="en-US" w:eastAsia="zh-CN" w:bidi="ar"/>
                <w14:textFill>
                  <w14:solidFill>
                    <w14:schemeClr w14:val="tx1"/>
                  </w14:solidFill>
                </w14:textFill>
              </w:rPr>
              <w:t>，</w:t>
            </w:r>
            <w:r>
              <w:rPr>
                <w:rFonts w:hint="eastAsia" w:cs="Times New Roman"/>
                <w:b w:val="0"/>
                <w:bCs/>
                <w:color w:val="000000" w:themeColor="text1"/>
                <w:sz w:val="24"/>
                <w:szCs w:val="24"/>
                <w:lang w:val="en-US" w:eastAsia="zh-CN"/>
                <w14:textFill>
                  <w14:solidFill>
                    <w14:schemeClr w14:val="tx1"/>
                  </w14:solidFill>
                </w14:textFill>
              </w:rPr>
              <w:t>COD</w:t>
            </w:r>
            <w:r>
              <w:rPr>
                <w:rFonts w:hint="eastAsia" w:cs="Times New Roman"/>
                <w:b w:val="0"/>
                <w:bCs/>
                <w:color w:val="000000" w:themeColor="text1"/>
                <w:sz w:val="21"/>
                <w:szCs w:val="21"/>
                <w:vertAlign w:val="subscript"/>
                <w:lang w:val="en-US" w:eastAsia="zh-CN"/>
                <w14:textFill>
                  <w14:solidFill>
                    <w14:schemeClr w14:val="tx1"/>
                  </w14:solidFill>
                </w14:textFill>
              </w:rPr>
              <w:t>Cr</w:t>
            </w:r>
            <w:r>
              <w:rPr>
                <w:rFonts w:hint="eastAsia" w:cs="Times New Roman"/>
                <w:b w:val="0"/>
                <w:bCs/>
                <w:color w:val="000000" w:themeColor="text1"/>
                <w:sz w:val="21"/>
                <w:szCs w:val="21"/>
                <w:vertAlign w:val="baseline"/>
                <w:lang w:val="en-US" w:eastAsia="zh-CN"/>
                <w14:textFill>
                  <w14:solidFill>
                    <w14:schemeClr w14:val="tx1"/>
                  </w14:solidFill>
                </w14:textFill>
              </w:rPr>
              <w:t>量为</w:t>
            </w:r>
            <w:r>
              <w:rPr>
                <w:rFonts w:hint="eastAsia" w:cs="Times New Roman"/>
                <w:color w:val="000000" w:themeColor="text1"/>
                <w:kern w:val="0"/>
                <w:sz w:val="24"/>
                <w:szCs w:val="24"/>
                <w:lang w:val="en-US" w:eastAsia="zh-CN" w:bidi="ar"/>
                <w14:textFill>
                  <w14:solidFill>
                    <w14:schemeClr w14:val="tx1"/>
                  </w14:solidFill>
                </w14:textFill>
              </w:rPr>
              <w:t xml:space="preserve">0.422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t/a</w:t>
            </w:r>
            <w:r>
              <w:rPr>
                <w:rFonts w:hint="eastAsia" w:cs="Times New Roman"/>
                <w:color w:val="000000" w:themeColor="text1"/>
                <w:kern w:val="0"/>
                <w:sz w:val="24"/>
                <w:szCs w:val="24"/>
                <w:lang w:val="en-US" w:eastAsia="zh-CN" w:bidi="ar"/>
                <w14:textFill>
                  <w14:solidFill>
                    <w14:schemeClr w14:val="tx1"/>
                  </w14:solidFill>
                </w14:textFill>
              </w:rPr>
              <w:t>、</w:t>
            </w:r>
            <w:r>
              <w:rPr>
                <w:rFonts w:hint="eastAsia" w:cs="Times New Roman"/>
                <w:b w:val="0"/>
                <w:bCs/>
                <w:color w:val="000000" w:themeColor="text1"/>
                <w:sz w:val="24"/>
                <w:szCs w:val="24"/>
                <w:lang w:val="en-US" w:eastAsia="zh-CN"/>
                <w14:textFill>
                  <w14:solidFill>
                    <w14:schemeClr w14:val="tx1"/>
                  </w14:solidFill>
                </w14:textFill>
              </w:rPr>
              <w:t>NH</w:t>
            </w:r>
            <w:r>
              <w:rPr>
                <w:rFonts w:hint="eastAsia" w:cs="Times New Roman"/>
                <w:b w:val="0"/>
                <w:bCs/>
                <w:color w:val="000000" w:themeColor="text1"/>
                <w:sz w:val="24"/>
                <w:szCs w:val="24"/>
                <w:vertAlign w:val="subscript"/>
                <w:lang w:val="en-US" w:eastAsia="zh-CN"/>
                <w14:textFill>
                  <w14:solidFill>
                    <w14:schemeClr w14:val="tx1"/>
                  </w14:solidFill>
                </w14:textFill>
              </w:rPr>
              <w:t>3</w:t>
            </w:r>
            <w:r>
              <w:rPr>
                <w:rFonts w:hint="eastAsia" w:cs="Times New Roman"/>
                <w:b w:val="0"/>
                <w:bCs/>
                <w:color w:val="000000" w:themeColor="text1"/>
                <w:sz w:val="24"/>
                <w:szCs w:val="24"/>
                <w:lang w:val="en-US" w:eastAsia="zh-CN"/>
                <w14:textFill>
                  <w14:solidFill>
                    <w14:schemeClr w14:val="tx1"/>
                  </w14:solidFill>
                </w14:textFill>
              </w:rPr>
              <w:t xml:space="preserve">-N量为0.053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t/a</w:t>
            </w:r>
            <w:r>
              <w:rPr>
                <w:rFonts w:hint="eastAsia" w:cs="Times New Roman"/>
                <w:color w:val="000000" w:themeColor="text1"/>
                <w:kern w:val="0"/>
                <w:sz w:val="24"/>
                <w:szCs w:val="24"/>
                <w:lang w:val="en-US" w:eastAsia="zh-CN" w:bidi="ar"/>
                <w14:textFill>
                  <w14:solidFill>
                    <w14:schemeClr w14:val="tx1"/>
                  </w14:solidFill>
                </w14:textFill>
              </w:rPr>
              <w:t>，</w:t>
            </w:r>
            <w:r>
              <w:rPr>
                <w:rFonts w:hint="eastAsia"/>
                <w:color w:val="000000" w:themeColor="text1"/>
                <w:kern w:val="0"/>
                <w:szCs w:val="24"/>
                <w:lang w:bidi="ar"/>
                <w14:textFill>
                  <w14:solidFill>
                    <w14:schemeClr w14:val="tx1"/>
                  </w14:solidFill>
                </w14:textFill>
              </w:rPr>
              <w:t>项目新增COD</w:t>
            </w:r>
            <w:r>
              <w:rPr>
                <w:rFonts w:hint="eastAsia"/>
                <w:color w:val="000000" w:themeColor="text1"/>
                <w:kern w:val="0"/>
                <w:szCs w:val="24"/>
                <w:vertAlign w:val="subscript"/>
                <w:lang w:bidi="ar"/>
                <w14:textFill>
                  <w14:solidFill>
                    <w14:schemeClr w14:val="tx1"/>
                  </w14:solidFill>
                </w14:textFill>
              </w:rPr>
              <w:t>Cr</w:t>
            </w:r>
            <w:r>
              <w:rPr>
                <w:rFonts w:hint="eastAsia"/>
                <w:color w:val="000000" w:themeColor="text1"/>
                <w:kern w:val="0"/>
                <w:szCs w:val="24"/>
                <w:lang w:bidi="ar"/>
                <w14:textFill>
                  <w14:solidFill>
                    <w14:schemeClr w14:val="tx1"/>
                  </w14:solidFill>
                </w14:textFill>
              </w:rPr>
              <w:t>、氨氮</w:t>
            </w:r>
            <w:r>
              <w:rPr>
                <w:rFonts w:hint="eastAsia" w:ascii="宋体" w:hAnsi="宋体" w:eastAsia="宋体" w:cs="宋体"/>
                <w:color w:val="000000" w:themeColor="text1"/>
                <w:kern w:val="0"/>
                <w:sz w:val="24"/>
                <w:szCs w:val="24"/>
                <w:lang w:val="en-US" w:eastAsia="zh-CN" w:bidi="ar"/>
                <w14:textFill>
                  <w14:solidFill>
                    <w14:schemeClr w14:val="tx1"/>
                  </w14:solidFill>
                </w14:textFill>
              </w:rPr>
              <w:t>削减替代比例</w:t>
            </w:r>
            <w:r>
              <w:rPr>
                <w:rFonts w:hint="eastAsia"/>
                <w:color w:val="000000" w:themeColor="text1"/>
                <w:kern w:val="0"/>
                <w:szCs w:val="24"/>
                <w:lang w:bidi="ar"/>
                <w14:textFill>
                  <w14:solidFill>
                    <w14:schemeClr w14:val="tx1"/>
                  </w14:solidFill>
                </w14:textFill>
              </w:rPr>
              <w:t>按1:1、1:1执行</w:t>
            </w:r>
            <w:r>
              <w:rPr>
                <w:rFonts w:hint="eastAsia"/>
                <w:color w:val="000000" w:themeColor="text1"/>
                <w:kern w:val="0"/>
                <w:szCs w:val="24"/>
                <w:lang w:eastAsia="zh-CN" w:bidi="ar"/>
                <w14:textFill>
                  <w14:solidFill>
                    <w14:schemeClr w14:val="tx1"/>
                  </w14:solidFill>
                </w14:textFill>
              </w:rPr>
              <w:t>，</w:t>
            </w:r>
            <w:r>
              <w:rPr>
                <w:rFonts w:hint="eastAsia" w:ascii="宋体" w:hAnsi="宋体" w:cs="宋体"/>
                <w:color w:val="000000" w:themeColor="text1"/>
                <w:kern w:val="0"/>
                <w:sz w:val="24"/>
                <w:szCs w:val="24"/>
                <w:lang w:val="en-US" w:eastAsia="zh-CN" w:bidi="ar"/>
                <w14:textFill>
                  <w14:solidFill>
                    <w14:schemeClr w14:val="tx1"/>
                  </w14:solidFill>
                </w14:textFill>
              </w:rPr>
              <w:t>即</w:t>
            </w:r>
            <w:r>
              <w:rPr>
                <w:rFonts w:hint="eastAsia" w:cs="Times New Roman"/>
                <w:b w:val="0"/>
                <w:bCs/>
                <w:color w:val="000000" w:themeColor="text1"/>
                <w:sz w:val="24"/>
                <w:szCs w:val="24"/>
                <w:lang w:val="en-US" w:eastAsia="zh-CN"/>
                <w14:textFill>
                  <w14:solidFill>
                    <w14:schemeClr w14:val="tx1"/>
                  </w14:solidFill>
                </w14:textFill>
              </w:rPr>
              <w:t>COD</w:t>
            </w:r>
            <w:r>
              <w:rPr>
                <w:rFonts w:hint="eastAsia" w:cs="Times New Roman"/>
                <w:b w:val="0"/>
                <w:bCs/>
                <w:color w:val="000000" w:themeColor="text1"/>
                <w:sz w:val="21"/>
                <w:szCs w:val="21"/>
                <w:vertAlign w:val="subscript"/>
                <w:lang w:val="en-US" w:eastAsia="zh-CN"/>
                <w14:textFill>
                  <w14:solidFill>
                    <w14:schemeClr w14:val="tx1"/>
                  </w14:solidFill>
                </w14:textFill>
              </w:rPr>
              <w:t>Cr</w:t>
            </w:r>
            <w:r>
              <w:rPr>
                <w:rFonts w:hint="eastAsia" w:cs="Times New Roman"/>
                <w:b w:val="0"/>
                <w:bCs/>
                <w:color w:val="000000" w:themeColor="text1"/>
                <w:sz w:val="21"/>
                <w:szCs w:val="21"/>
                <w:vertAlign w:val="baseline"/>
                <w:lang w:val="en-US" w:eastAsia="zh-CN"/>
                <w14:textFill>
                  <w14:solidFill>
                    <w14:schemeClr w14:val="tx1"/>
                  </w14:solidFill>
                </w14:textFill>
              </w:rPr>
              <w:t>量为</w:t>
            </w:r>
            <w:r>
              <w:rPr>
                <w:rFonts w:hint="eastAsia" w:cs="Times New Roman"/>
                <w:color w:val="000000" w:themeColor="text1"/>
                <w:kern w:val="0"/>
                <w:sz w:val="24"/>
                <w:szCs w:val="24"/>
                <w:lang w:val="en-US" w:eastAsia="zh-CN" w:bidi="ar"/>
                <w14:textFill>
                  <w14:solidFill>
                    <w14:schemeClr w14:val="tx1"/>
                  </w14:solidFill>
                </w14:textFill>
              </w:rPr>
              <w:t xml:space="preserve">0.422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t/a</w:t>
            </w:r>
            <w:r>
              <w:rPr>
                <w:rFonts w:hint="eastAsia" w:cs="Times New Roman"/>
                <w:color w:val="000000" w:themeColor="text1"/>
                <w:kern w:val="0"/>
                <w:sz w:val="24"/>
                <w:szCs w:val="24"/>
                <w:lang w:val="en-US" w:eastAsia="zh-CN" w:bidi="ar"/>
                <w14:textFill>
                  <w14:solidFill>
                    <w14:schemeClr w14:val="tx1"/>
                  </w14:solidFill>
                </w14:textFill>
              </w:rPr>
              <w:t>、</w:t>
            </w:r>
            <w:r>
              <w:rPr>
                <w:rFonts w:hint="eastAsia" w:cs="Times New Roman"/>
                <w:b w:val="0"/>
                <w:bCs/>
                <w:color w:val="000000" w:themeColor="text1"/>
                <w:sz w:val="24"/>
                <w:szCs w:val="24"/>
                <w:lang w:val="en-US" w:eastAsia="zh-CN"/>
                <w14:textFill>
                  <w14:solidFill>
                    <w14:schemeClr w14:val="tx1"/>
                  </w14:solidFill>
                </w14:textFill>
              </w:rPr>
              <w:t>NH</w:t>
            </w:r>
            <w:r>
              <w:rPr>
                <w:rFonts w:hint="eastAsia" w:cs="Times New Roman"/>
                <w:b w:val="0"/>
                <w:bCs/>
                <w:color w:val="000000" w:themeColor="text1"/>
                <w:sz w:val="24"/>
                <w:szCs w:val="24"/>
                <w:vertAlign w:val="subscript"/>
                <w:lang w:val="en-US" w:eastAsia="zh-CN"/>
                <w14:textFill>
                  <w14:solidFill>
                    <w14:schemeClr w14:val="tx1"/>
                  </w14:solidFill>
                </w14:textFill>
              </w:rPr>
              <w:t>3</w:t>
            </w:r>
            <w:r>
              <w:rPr>
                <w:rFonts w:hint="eastAsia" w:cs="Times New Roman"/>
                <w:b w:val="0"/>
                <w:bCs/>
                <w:color w:val="000000" w:themeColor="text1"/>
                <w:sz w:val="24"/>
                <w:szCs w:val="24"/>
                <w:lang w:val="en-US" w:eastAsia="zh-CN"/>
                <w14:textFill>
                  <w14:solidFill>
                    <w14:schemeClr w14:val="tx1"/>
                  </w14:solidFill>
                </w14:textFill>
              </w:rPr>
              <w:t xml:space="preserve">-N量为0.053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w:t>
            </w:r>
            <w:r>
              <w:rPr>
                <w:rFonts w:hint="default" w:ascii="Times New Roman" w:hAnsi="Times New Roman" w:eastAsia="宋体" w:cs="Times New Roman"/>
                <w:color w:val="auto"/>
                <w:kern w:val="0"/>
                <w:sz w:val="24"/>
                <w:szCs w:val="24"/>
                <w:lang w:val="en-US" w:eastAsia="zh-CN" w:bidi="ar"/>
              </w:rPr>
              <w:t>a</w:t>
            </w:r>
            <w:r>
              <w:rPr>
                <w:rFonts w:hint="eastAsia" w:cs="Times New Roman"/>
                <w:color w:val="auto"/>
                <w:kern w:val="0"/>
                <w:sz w:val="24"/>
                <w:szCs w:val="24"/>
                <w:lang w:val="en-US" w:eastAsia="zh-CN" w:bidi="ar"/>
              </w:rPr>
              <w:t>。企业已与绍兴邻家外婆食品有限公司签订废水排污权指标转让合同书，</w:t>
            </w:r>
            <w:r>
              <w:rPr>
                <w:rFonts w:hint="eastAsia"/>
                <w:color w:val="auto"/>
                <w:lang w:val="en-US" w:eastAsia="zh-CN"/>
              </w:rPr>
              <w:t>购买总量指标后，</w:t>
            </w:r>
            <w:r>
              <w:rPr>
                <w:rFonts w:hint="default"/>
                <w:color w:val="auto"/>
                <w:lang w:val="en-US" w:eastAsia="zh-CN"/>
              </w:rPr>
              <w:t>能满足污染物总量控制</w:t>
            </w:r>
            <w:r>
              <w:rPr>
                <w:rFonts w:hint="eastAsia"/>
                <w:color w:val="auto"/>
                <w:lang w:val="en-US" w:eastAsia="zh-CN"/>
              </w:rPr>
              <w:t>要求。</w:t>
            </w:r>
          </w:p>
          <w:p w14:paraId="6D975097">
            <w:pPr>
              <w:keepNext w:val="0"/>
              <w:keepLines w:val="0"/>
              <w:widowControl/>
              <w:suppressLineNumbers w:val="0"/>
              <w:spacing w:before="0" w:beforeAutospacing="0" w:after="0" w:afterAutospacing="0"/>
              <w:ind w:left="0" w:right="0" w:firstLine="502" w:firstLineChars="200"/>
              <w:jc w:val="left"/>
              <w:rPr>
                <w:rFonts w:hint="default" w:ascii="Calibri" w:hAnsi="Calibri" w:cs="Calibri"/>
                <w:kern w:val="0"/>
              </w:rPr>
            </w:pPr>
          </w:p>
        </w:tc>
      </w:tr>
    </w:tbl>
    <w:p w14:paraId="3ECB7B6A">
      <w:pPr>
        <w:ind w:left="0" w:leftChars="0" w:firstLine="0" w:firstLineChars="0"/>
        <w:rPr>
          <w:rFonts w:ascii="宋体" w:hAnsi="宋体"/>
          <w:b/>
          <w:sz w:val="32"/>
          <w:szCs w:val="32"/>
        </w:rPr>
      </w:pPr>
    </w:p>
    <w:p w14:paraId="11AC0F4C">
      <w:pPr>
        <w:ind w:firstLine="666"/>
        <w:rPr>
          <w:rFonts w:hint="eastAsia" w:ascii="宋体" w:hAnsi="宋体" w:eastAsia="宋体"/>
          <w:b/>
          <w:sz w:val="32"/>
          <w:szCs w:val="32"/>
          <w:lang w:val="en-US" w:eastAsia="zh-CN"/>
        </w:rPr>
        <w:sectPr>
          <w:headerReference r:id="rId21" w:type="default"/>
          <w:pgSz w:w="11906" w:h="16838"/>
          <w:pgMar w:top="1332" w:right="1417" w:bottom="1304" w:left="1417" w:header="737" w:footer="850" w:gutter="0"/>
          <w:pgBorders>
            <w:top w:val="none" w:sz="0" w:space="0"/>
            <w:left w:val="none" w:sz="0" w:space="0"/>
            <w:bottom w:val="none" w:sz="0" w:space="0"/>
            <w:right w:val="none" w:sz="0" w:space="0"/>
          </w:pgBorders>
          <w:pgNumType w:fmt="decimal"/>
          <w:cols w:space="0" w:num="1"/>
          <w:docGrid w:type="linesAndChars" w:linePitch="330" w:charSpace="2457"/>
        </w:sectPr>
      </w:pPr>
    </w:p>
    <w:p w14:paraId="55E31D72">
      <w:pPr>
        <w:pStyle w:val="3"/>
        <w:keepNext/>
        <w:keepLines/>
        <w:pageBreakBefore w:val="0"/>
        <w:widowControl w:val="0"/>
        <w:kinsoku/>
        <w:wordWrap/>
        <w:overflowPunct/>
        <w:topLinePunct w:val="0"/>
        <w:autoSpaceDE/>
        <w:autoSpaceDN/>
        <w:bidi w:val="0"/>
        <w:adjustRightInd/>
        <w:snapToGrid/>
        <w:spacing w:line="0" w:lineRule="atLeast"/>
        <w:ind w:firstLine="225"/>
        <w:textAlignment w:val="auto"/>
        <w:rPr>
          <w:color w:val="FFFFFF" w:themeColor="background1"/>
          <w:sz w:val="10"/>
          <w:szCs w:val="10"/>
          <w14:textFill>
            <w14:solidFill>
              <w14:schemeClr w14:val="bg1"/>
            </w14:solidFill>
          </w14:textFill>
        </w:rPr>
      </w:pPr>
      <w:bookmarkStart w:id="78" w:name="_Ref58539642"/>
      <w:bookmarkStart w:id="79" w:name="_Toc28269"/>
      <w:bookmarkStart w:id="80" w:name="四、主要环境影响和保护措施"/>
      <w:bookmarkStart w:id="81" w:name="_Toc29088"/>
      <w:bookmarkStart w:id="82" w:name="_Toc5614"/>
      <w:r>
        <w:rPr>
          <w:rFonts w:hint="eastAsia"/>
          <w:color w:val="FFFFFF" w:themeColor="background1"/>
          <w:sz w:val="10"/>
          <w:szCs w:val="10"/>
          <w14:textFill>
            <w14:solidFill>
              <w14:schemeClr w14:val="bg1"/>
            </w14:solidFill>
          </w14:textFill>
        </w:rPr>
        <w:t>.主要环境影响和保护措施</w:t>
      </w:r>
      <w:bookmarkEnd w:id="78"/>
      <w:bookmarkEnd w:id="79"/>
      <w:bookmarkEnd w:id="80"/>
      <w:bookmarkEnd w:id="81"/>
      <w:bookmarkEnd w:id="82"/>
    </w:p>
    <w:tbl>
      <w:tblPr>
        <w:tblStyle w:val="27"/>
        <w:tblW w:w="925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32"/>
        <w:gridCol w:w="8820"/>
      </w:tblGrid>
      <w:tr w14:paraId="758998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48" w:hRule="atLeast"/>
        </w:trPr>
        <w:tc>
          <w:tcPr>
            <w:tcW w:w="432" w:type="dxa"/>
            <w:tcMar>
              <w:left w:w="17" w:type="dxa"/>
              <w:right w:w="17" w:type="dxa"/>
            </w:tcMar>
            <w:vAlign w:val="center"/>
          </w:tcPr>
          <w:p w14:paraId="55CFE2C3">
            <w:pPr>
              <w:pStyle w:val="40"/>
              <w:keepNext w:val="0"/>
              <w:keepLines w:val="0"/>
              <w:suppressLineNumbers w:val="0"/>
              <w:spacing w:before="0" w:beforeAutospacing="0" w:after="0" w:afterAutospacing="0"/>
              <w:ind w:left="0" w:right="0"/>
              <w:rPr>
                <w:rFonts w:hint="default"/>
                <w:b/>
                <w:bCs/>
                <w:sz w:val="24"/>
                <w:szCs w:val="22"/>
              </w:rPr>
            </w:pPr>
            <w:bookmarkStart w:id="83" w:name="。4。施工期环境保护措施"/>
            <w:r>
              <w:rPr>
                <w:rFonts w:hint="default"/>
                <w:b/>
                <w:bCs/>
                <w:sz w:val="24"/>
                <w:szCs w:val="22"/>
              </w:rPr>
              <w:t>施工期环境保护措施</w:t>
            </w:r>
            <w:bookmarkEnd w:id="83"/>
          </w:p>
        </w:tc>
        <w:tc>
          <w:tcPr>
            <w:tcW w:w="8820" w:type="dxa"/>
            <w:vAlign w:val="center"/>
          </w:tcPr>
          <w:p w14:paraId="44174454">
            <w:pPr>
              <w:keepNext w:val="0"/>
              <w:keepLines w:val="0"/>
              <w:suppressLineNumbers w:val="0"/>
              <w:spacing w:before="0" w:beforeAutospacing="0" w:after="0" w:afterAutospacing="0"/>
              <w:ind w:left="0" w:right="0" w:firstLine="504"/>
              <w:rPr>
                <w:rFonts w:hint="default"/>
              </w:rPr>
            </w:pPr>
            <w:r>
              <w:rPr>
                <w:rFonts w:hint="eastAsia"/>
                <w:lang w:val="en-GB"/>
              </w:rPr>
              <w:t>本项目使用现有</w:t>
            </w:r>
            <w:r>
              <w:rPr>
                <w:rFonts w:hint="eastAsia"/>
              </w:rPr>
              <w:t>租用厂房实施</w:t>
            </w:r>
            <w:r>
              <w:rPr>
                <w:rFonts w:hint="eastAsia"/>
                <w:lang w:val="en-GB"/>
              </w:rPr>
              <w:t>，其后续主要为部分设备安装过程中产生的噪声和设备包装废物，其待设备安装完成后，相应影响会立即消失，施工期环境影响短暂且较轻微，</w:t>
            </w:r>
            <w:r>
              <w:rPr>
                <w:rFonts w:hint="eastAsia"/>
              </w:rPr>
              <w:t>故本评价不对其施工期污染源强进行具体分析。</w:t>
            </w:r>
          </w:p>
        </w:tc>
      </w:tr>
      <w:tr w14:paraId="5B04E6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25" w:hRule="atLeast"/>
        </w:trPr>
        <w:tc>
          <w:tcPr>
            <w:tcW w:w="432" w:type="dxa"/>
            <w:tcMar>
              <w:left w:w="17" w:type="dxa"/>
              <w:right w:w="17" w:type="dxa"/>
            </w:tcMar>
            <w:vAlign w:val="center"/>
          </w:tcPr>
          <w:p w14:paraId="67CB5A6A">
            <w:pPr>
              <w:pStyle w:val="40"/>
              <w:keepNext w:val="0"/>
              <w:keepLines w:val="0"/>
              <w:suppressLineNumbers w:val="0"/>
              <w:spacing w:before="0" w:beforeAutospacing="0" w:after="0" w:afterAutospacing="0" w:line="360" w:lineRule="auto"/>
              <w:ind w:left="0" w:right="0"/>
              <w:rPr>
                <w:rFonts w:hint="default"/>
                <w:b/>
                <w:bCs/>
                <w:sz w:val="24"/>
                <w:szCs w:val="22"/>
              </w:rPr>
            </w:pPr>
            <w:r>
              <w:rPr>
                <w:rFonts w:hint="default" w:ascii="宋体" w:hAnsi="宋体"/>
                <w:b/>
              </w:rPr>
              <w:t>运营期环境影响和保护措施</w:t>
            </w:r>
          </w:p>
        </w:tc>
        <w:tc>
          <w:tcPr>
            <w:tcW w:w="8820" w:type="dxa"/>
            <w:vAlign w:val="center"/>
          </w:tcPr>
          <w:p w14:paraId="32A1F527">
            <w:pPr>
              <w:pStyle w:val="4"/>
              <w:suppressLineNumbers w:val="0"/>
              <w:spacing w:before="0" w:beforeAutospacing="0" w:after="0" w:afterAutospacing="0"/>
              <w:ind w:left="0" w:right="0"/>
              <w:rPr>
                <w:rFonts w:hint="default"/>
                <w:lang w:val="en-GB"/>
              </w:rPr>
            </w:pPr>
            <w:bookmarkStart w:id="84" w:name="_Toc12321"/>
            <w:r>
              <w:rPr>
                <w:rFonts w:hint="eastAsia"/>
                <w:lang w:val="en-GB"/>
              </w:rPr>
              <w:t>废气</w:t>
            </w:r>
            <w:r>
              <w:rPr>
                <w:rFonts w:hint="default"/>
              </w:rPr>
              <w:t>环境影响</w:t>
            </w:r>
            <w:r>
              <w:rPr>
                <w:rFonts w:hint="eastAsia"/>
              </w:rPr>
              <w:t>及防治</w:t>
            </w:r>
            <w:r>
              <w:rPr>
                <w:rFonts w:hint="default"/>
              </w:rPr>
              <w:t>措施</w:t>
            </w:r>
            <w:bookmarkEnd w:id="84"/>
          </w:p>
          <w:p w14:paraId="4C2191CF">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项目内包材灭菌间及内包材灭菌采用臭氧。臭氧由臭氧发生器产生，臭氧发生器自带臭氧尾气破坏器，内置 MnO</w:t>
            </w:r>
            <w:r>
              <w:rPr>
                <w:rFonts w:hint="eastAsia"/>
                <w:vertAlign w:val="subscript"/>
                <w:lang w:val="en-US" w:eastAsia="zh-CN"/>
              </w:rPr>
              <w:t>2</w:t>
            </w:r>
            <w:r>
              <w:rPr>
                <w:rFonts w:hint="eastAsia"/>
                <w:lang w:val="en-US" w:eastAsia="zh-CN"/>
              </w:rPr>
              <w:t>基活性氧化铝球催化剂，常温即可催化分解，把多余未利用的臭氧彻底还原为氧气，臭氧分解效率90%～95%，出口浓度＜0.1ppm。同时，臭氧本身不稳定，常温自行分解，O</w:t>
            </w:r>
            <w:r>
              <w:rPr>
                <w:rFonts w:hint="eastAsia"/>
                <w:vertAlign w:val="subscript"/>
                <w:lang w:val="en-US" w:eastAsia="zh-CN"/>
              </w:rPr>
              <w:t>3</w:t>
            </w:r>
            <w:r>
              <w:rPr>
                <w:rFonts w:hint="default" w:ascii="Arial" w:hAnsi="Arial" w:cs="Arial"/>
                <w:lang w:val="en-US" w:eastAsia="zh-CN"/>
              </w:rPr>
              <w:t>→</w:t>
            </w:r>
            <w:r>
              <w:rPr>
                <w:rFonts w:hint="eastAsia"/>
                <w:lang w:val="en-US" w:eastAsia="zh-CN"/>
              </w:rPr>
              <w:t>O</w:t>
            </w:r>
            <w:r>
              <w:rPr>
                <w:rFonts w:hint="eastAsia"/>
                <w:vertAlign w:val="subscript"/>
                <w:lang w:val="en-US" w:eastAsia="zh-CN"/>
              </w:rPr>
              <w:t>2</w:t>
            </w:r>
            <w:r>
              <w:rPr>
                <w:rFonts w:hint="eastAsia"/>
                <w:lang w:val="en-US" w:eastAsia="zh-CN"/>
              </w:rPr>
              <w:t>，最终变回氧气后排入大气，无有毒有害废气产生。因此，本项目无废气产生。</w:t>
            </w:r>
          </w:p>
          <w:p w14:paraId="48C1647D">
            <w:pPr>
              <w:pStyle w:val="4"/>
              <w:suppressLineNumbers w:val="0"/>
              <w:spacing w:before="0" w:beforeAutospacing="0" w:after="0" w:afterAutospacing="0"/>
              <w:ind w:left="0" w:right="0"/>
              <w:rPr>
                <w:rFonts w:hint="default"/>
                <w:lang w:val="en-GB"/>
              </w:rPr>
            </w:pPr>
            <w:bookmarkStart w:id="85" w:name="_Toc16532"/>
            <w:r>
              <w:rPr>
                <w:rFonts w:hint="eastAsia"/>
                <w:lang w:val="en-GB"/>
              </w:rPr>
              <w:t>废水</w:t>
            </w:r>
            <w:r>
              <w:rPr>
                <w:rFonts w:hint="default" w:ascii="宋体" w:hAnsi="宋体"/>
              </w:rPr>
              <w:t>环境影响</w:t>
            </w:r>
            <w:r>
              <w:rPr>
                <w:rFonts w:hint="eastAsia" w:ascii="宋体" w:hAnsi="宋体"/>
              </w:rPr>
              <w:t>及防治</w:t>
            </w:r>
            <w:r>
              <w:rPr>
                <w:rFonts w:hint="default" w:ascii="宋体" w:hAnsi="宋体"/>
              </w:rPr>
              <w:t>措施</w:t>
            </w:r>
            <w:bookmarkEnd w:id="85"/>
          </w:p>
          <w:p w14:paraId="2DA846EC">
            <w:pPr>
              <w:pStyle w:val="5"/>
              <w:suppressLineNumbers w:val="0"/>
              <w:spacing w:before="0" w:beforeAutospacing="0" w:after="0" w:afterAutospacing="0"/>
              <w:ind w:left="251" w:leftChars="0" w:right="0" w:firstLineChars="0"/>
              <w:rPr>
                <w:rFonts w:hint="default"/>
              </w:rPr>
            </w:pPr>
            <w:bookmarkStart w:id="86" w:name="。421。废水污染源核算"/>
            <w:r>
              <w:rPr>
                <w:rFonts w:hint="eastAsia"/>
              </w:rPr>
              <w:t>废水污染源</w:t>
            </w:r>
            <w:bookmarkEnd w:id="86"/>
            <w:r>
              <w:rPr>
                <w:rFonts w:hint="eastAsia"/>
              </w:rPr>
              <w:t>分析</w:t>
            </w:r>
          </w:p>
          <w:p w14:paraId="3498BC2D">
            <w:pPr>
              <w:keepNext w:val="0"/>
              <w:keepLines w:val="0"/>
              <w:suppressLineNumbers w:val="0"/>
              <w:bidi w:val="0"/>
              <w:spacing w:before="0" w:beforeAutospacing="0" w:after="0" w:afterAutospacing="0"/>
              <w:ind w:left="0" w:right="0"/>
              <w:rPr>
                <w:rFonts w:hint="default"/>
                <w:color w:val="000000" w:themeColor="text1"/>
                <w:lang w:val="en-GB"/>
                <w14:textFill>
                  <w14:solidFill>
                    <w14:schemeClr w14:val="tx1"/>
                  </w14:solidFill>
                </w14:textFill>
              </w:rPr>
            </w:pPr>
            <w:r>
              <w:rPr>
                <w:rFonts w:hint="default"/>
                <w:color w:val="000000" w:themeColor="text1"/>
                <w:lang w:val="en-GB"/>
                <w14:textFill>
                  <w14:solidFill>
                    <w14:schemeClr w14:val="tx1"/>
                  </w14:solidFill>
                </w14:textFill>
              </w:rPr>
              <w:t>本项目用水主要是制纯水用水、生活用水。本项目产生的废水</w:t>
            </w:r>
            <w:r>
              <w:rPr>
                <w:rFonts w:hint="eastAsia"/>
                <w:color w:val="000000" w:themeColor="text1"/>
                <w:lang w:val="en-US" w:eastAsia="zh-CN"/>
                <w14:textFill>
                  <w14:solidFill>
                    <w14:schemeClr w14:val="tx1"/>
                  </w14:solidFill>
                </w14:textFill>
              </w:rPr>
              <w:t>主要</w:t>
            </w:r>
            <w:r>
              <w:rPr>
                <w:rFonts w:hint="default"/>
                <w:color w:val="000000" w:themeColor="text1"/>
                <w:lang w:val="en-GB"/>
                <w14:textFill>
                  <w14:solidFill>
                    <w14:schemeClr w14:val="tx1"/>
                  </w14:solidFill>
                </w14:textFill>
              </w:rPr>
              <w:t>包括浓水</w:t>
            </w:r>
            <w:r>
              <w:rPr>
                <w:rFonts w:hint="eastAsia"/>
                <w:color w:val="000000" w:themeColor="text1"/>
                <w:lang w:val="en-GB" w:eastAsia="zh-CN"/>
                <w14:textFill>
                  <w14:solidFill>
                    <w14:schemeClr w14:val="tx1"/>
                  </w14:solidFill>
                </w14:textFill>
              </w:rPr>
              <w:t>（</w:t>
            </w:r>
            <w:r>
              <w:rPr>
                <w:rFonts w:hint="eastAsia"/>
                <w:color w:val="000000" w:themeColor="text1"/>
                <w:lang w:val="en-US" w:eastAsia="zh-CN"/>
                <w14:textFill>
                  <w14:solidFill>
                    <w14:schemeClr w14:val="tx1"/>
                  </w14:solidFill>
                </w14:textFill>
              </w:rPr>
              <w:t>部分作为</w:t>
            </w:r>
            <w:r>
              <w:rPr>
                <w:rFonts w:hint="default"/>
                <w:color w:val="000000" w:themeColor="text1"/>
                <w:lang w:val="en-GB"/>
                <w14:textFill>
                  <w14:solidFill>
                    <w14:schemeClr w14:val="tx1"/>
                  </w14:solidFill>
                </w14:textFill>
              </w:rPr>
              <w:t>冷却塔补充用水</w:t>
            </w:r>
            <w:r>
              <w:rPr>
                <w:rFonts w:hint="eastAsia"/>
                <w:color w:val="000000" w:themeColor="text1"/>
                <w:lang w:val="en-GB" w:eastAsia="zh-CN"/>
                <w14:textFill>
                  <w14:solidFill>
                    <w14:schemeClr w14:val="tx1"/>
                  </w14:solidFill>
                </w14:textFill>
              </w:rPr>
              <w:t>，</w:t>
            </w:r>
            <w:r>
              <w:rPr>
                <w:rFonts w:hint="eastAsia"/>
                <w:color w:val="000000" w:themeColor="text1"/>
                <w:lang w:val="en-US" w:eastAsia="zh-CN"/>
                <w14:textFill>
                  <w14:solidFill>
                    <w14:schemeClr w14:val="tx1"/>
                  </w14:solidFill>
                </w14:textFill>
              </w:rPr>
              <w:t>部分外排</w:t>
            </w:r>
            <w:r>
              <w:rPr>
                <w:rFonts w:hint="eastAsia"/>
                <w:color w:val="000000" w:themeColor="text1"/>
                <w:lang w:val="en-GB" w:eastAsia="zh-CN"/>
                <w14:textFill>
                  <w14:solidFill>
                    <w14:schemeClr w14:val="tx1"/>
                  </w14:solidFill>
                </w14:textFill>
              </w:rPr>
              <w:t>）</w:t>
            </w:r>
            <w:r>
              <w:rPr>
                <w:rFonts w:hint="default"/>
                <w:color w:val="000000" w:themeColor="text1"/>
                <w:lang w:val="en-GB"/>
                <w14:textFill>
                  <w14:solidFill>
                    <w14:schemeClr w14:val="tx1"/>
                  </w14:solidFill>
                </w14:textFill>
              </w:rPr>
              <w:t>、反冲洗废水、循环冷却水排水、设备清洗废水、车间地面拖洗废水</w:t>
            </w:r>
            <w:r>
              <w:rPr>
                <w:rFonts w:hint="eastAsia"/>
                <w:color w:val="000000" w:themeColor="text1"/>
                <w:lang w:val="en-GB" w:eastAsia="zh-CN"/>
                <w14:textFill>
                  <w14:solidFill>
                    <w14:schemeClr w14:val="tx1"/>
                  </w14:solidFill>
                </w14:textFill>
              </w:rPr>
              <w:t>、</w:t>
            </w:r>
            <w:r>
              <w:rPr>
                <w:rFonts w:hint="default"/>
                <w:color w:val="000000" w:themeColor="text1"/>
                <w:lang w:val="en-GB"/>
                <w14:textFill>
                  <w14:solidFill>
                    <w14:schemeClr w14:val="tx1"/>
                  </w14:solidFill>
                </w14:textFill>
              </w:rPr>
              <w:t>员工生活污水。</w:t>
            </w:r>
          </w:p>
          <w:p w14:paraId="7CFC5B36">
            <w:pPr>
              <w:keepNext w:val="0"/>
              <w:keepLines w:val="0"/>
              <w:numPr>
                <w:ilvl w:val="0"/>
                <w:numId w:val="10"/>
              </w:numPr>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纯水制备浓水</w:t>
            </w:r>
          </w:p>
          <w:p w14:paraId="4FFBBAE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textAlignment w:val="auto"/>
              <w:rPr>
                <w:rFonts w:hint="eastAsia"/>
                <w:color w:val="0000FF"/>
                <w:lang w:val="en-US" w:eastAsia="zh-CN"/>
              </w:rPr>
            </w:pPr>
            <w:r>
              <w:rPr>
                <w:rFonts w:hint="eastAsia"/>
                <w:color w:val="000000" w:themeColor="text1"/>
                <w:lang w:val="en-US" w:eastAsia="zh-CN"/>
                <w14:textFill>
                  <w14:solidFill>
                    <w14:schemeClr w14:val="tx1"/>
                  </w14:solidFill>
                </w14:textFill>
              </w:rPr>
              <w:t xml:space="preserve">本项目制冰及设备清洗采用纯水，纯水机制水率为70%。根据项目水平衡情况，本项目制冰需用纯水26042t/a，设备清洗所需纯水量为12t/a，则浓水产生量为11166t/a。其中6734 t浓水作为冷却塔补水，另外4432 t外排。该部分废水水质较好，不含氮磷，CODcr </w:t>
            </w:r>
            <w:r>
              <w:rPr>
                <w:rFonts w:hint="eastAsia"/>
                <w:color w:val="auto"/>
                <w:lang w:val="en-US" w:eastAsia="zh-CN"/>
              </w:rPr>
              <w:t>50mg/L、SS 80mg/L，则 CODcr产生量为0.222 t/a、SS 产生量为0.355t/a。</w:t>
            </w:r>
          </w:p>
          <w:p w14:paraId="66443F94">
            <w:pPr>
              <w:keepNext w:val="0"/>
              <w:keepLines w:val="0"/>
              <w:numPr>
                <w:ilvl w:val="0"/>
                <w:numId w:val="10"/>
              </w:numPr>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反冲洗废水</w:t>
            </w:r>
          </w:p>
          <w:p w14:paraId="64C1213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textAlignment w:val="auto"/>
              <w:rPr>
                <w:rFonts w:hint="eastAsia"/>
                <w:color w:val="000000" w:themeColor="text1"/>
                <w:shd w:val="clear"/>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项目纯水制备工艺中砂滤、碳滤等过滤装置需定期进行冲洗，会产生反冲洗废水，石英砂过滤器每天冲洗一次，</w:t>
            </w:r>
            <w:r>
              <w:rPr>
                <w:rFonts w:hint="eastAsia"/>
                <w:color w:val="000000" w:themeColor="text1"/>
                <w:shd w:val="clear"/>
                <w:lang w:val="en-US" w:eastAsia="zh-CN"/>
                <w14:textFill>
                  <w14:solidFill>
                    <w14:schemeClr w14:val="tx1"/>
                  </w14:solidFill>
                </w14:textFill>
              </w:rPr>
              <w:t>每次冲洗用水约11m</w:t>
            </w:r>
            <w:r>
              <w:rPr>
                <w:rFonts w:hint="eastAsia"/>
                <w:color w:val="000000" w:themeColor="text1"/>
                <w:shd w:val="clear"/>
                <w:vertAlign w:val="superscript"/>
                <w:lang w:val="en-US" w:eastAsia="zh-CN"/>
                <w14:textFill>
                  <w14:solidFill>
                    <w14:schemeClr w14:val="tx1"/>
                  </w14:solidFill>
                </w14:textFill>
              </w:rPr>
              <w:t>3</w:t>
            </w:r>
            <w:r>
              <w:rPr>
                <w:rFonts w:hint="eastAsia"/>
                <w:color w:val="000000" w:themeColor="text1"/>
                <w:shd w:val="clear"/>
                <w:lang w:val="en-US" w:eastAsia="zh-CN"/>
                <w14:textFill>
                  <w14:solidFill>
                    <w14:schemeClr w14:val="tx1"/>
                  </w14:solidFill>
                </w14:textFill>
              </w:rPr>
              <w:t>，活性炭过滤器每两天冲洗一次，每次冲洗用水约13m</w:t>
            </w:r>
            <w:r>
              <w:rPr>
                <w:rFonts w:hint="eastAsia"/>
                <w:color w:val="000000" w:themeColor="text1"/>
                <w:shd w:val="clear"/>
                <w:vertAlign w:val="superscript"/>
                <w:lang w:val="en-US" w:eastAsia="zh-CN"/>
                <w14:textFill>
                  <w14:solidFill>
                    <w14:schemeClr w14:val="tx1"/>
                  </w14:solidFill>
                </w14:textFill>
              </w:rPr>
              <w:t>3</w:t>
            </w:r>
            <w:r>
              <w:rPr>
                <w:rFonts w:hint="eastAsia"/>
                <w:color w:val="000000" w:themeColor="text1"/>
                <w:shd w:val="clear"/>
                <w:vertAlign w:val="baseline"/>
                <w:lang w:val="en-US" w:eastAsia="zh-CN"/>
                <w14:textFill>
                  <w14:solidFill>
                    <w14:schemeClr w14:val="tx1"/>
                  </w14:solidFill>
                </w14:textFill>
              </w:rPr>
              <w:t>，则项目</w:t>
            </w:r>
            <w:r>
              <w:rPr>
                <w:rFonts w:hint="eastAsia"/>
                <w:color w:val="000000" w:themeColor="text1"/>
                <w:shd w:val="clear"/>
                <w:lang w:val="en-US" w:eastAsia="zh-CN"/>
                <w14:textFill>
                  <w14:solidFill>
                    <w14:schemeClr w14:val="tx1"/>
                  </w14:solidFill>
                </w14:textFill>
              </w:rPr>
              <w:t>反冲洗废水产生量为210t/</w:t>
            </w:r>
            <w:r>
              <w:rPr>
                <w:rFonts w:hint="eastAsia"/>
                <w:color w:val="000000" w:themeColor="text1"/>
                <w:u w:val="dotted"/>
                <w:shd w:val="clear"/>
                <w:lang w:val="en-US" w:eastAsia="zh-CN"/>
                <w14:textFill>
                  <w14:solidFill>
                    <w14:schemeClr w14:val="tx1"/>
                  </w14:solidFill>
                </w14:textFill>
              </w:rPr>
              <w:t>a</w:t>
            </w:r>
            <w:r>
              <w:rPr>
                <w:rFonts w:hint="eastAsia"/>
                <w:color w:val="000000" w:themeColor="text1"/>
                <w:shd w:val="clear"/>
                <w:lang w:val="en-US" w:eastAsia="zh-CN"/>
                <w14:textFill>
                  <w14:solidFill>
                    <w14:schemeClr w14:val="tx1"/>
                  </w14:solidFill>
                </w14:textFill>
              </w:rPr>
              <w:t>。冲洗水污染物浓度一般为浓水污染物浓度的2</w:t>
            </w:r>
            <w:r>
              <w:rPr>
                <w:rFonts w:hint="eastAsia"/>
                <w:color w:val="auto"/>
                <w:shd w:val="clear"/>
                <w:lang w:val="en-US" w:eastAsia="zh-CN"/>
              </w:rPr>
              <w:t>倍，由此可知，本项目冲洗水污染物浓度COD</w:t>
            </w:r>
            <w:r>
              <w:rPr>
                <w:rFonts w:hint="eastAsia"/>
                <w:color w:val="auto"/>
                <w:shd w:val="clear"/>
                <w:vertAlign w:val="subscript"/>
                <w:lang w:val="en-US" w:eastAsia="zh-CN"/>
              </w:rPr>
              <w:t>cr</w:t>
            </w:r>
            <w:r>
              <w:rPr>
                <w:rFonts w:hint="eastAsia"/>
                <w:color w:val="auto"/>
                <w:shd w:val="clear"/>
                <w:lang w:val="en-US" w:eastAsia="zh-CN"/>
              </w:rPr>
              <w:t>100mg/L，SS 160mg/L，则 CODcr产生量为0.021 t/a，SS 产生量为0.034 t/a。其中，</w:t>
            </w:r>
            <w:r>
              <w:rPr>
                <w:rFonts w:hint="eastAsia"/>
                <w:color w:val="000000" w:themeColor="text1"/>
                <w:shd w:val="clear"/>
                <w:lang w:val="en-US" w:eastAsia="zh-CN"/>
                <w14:textFill>
                  <w14:solidFill>
                    <w14:schemeClr w14:val="tx1"/>
                  </w14:solidFill>
                </w14:textFill>
              </w:rPr>
              <w:t>考虑石英砂过滤反冲洗废水的SS较高，石英砂过滤反冲洗废水先经沉淀池预处理，处理后再与其他反冲洗废水混合纳管排放，因此，纳管量按浓度160mgL计算，不考虑去除效率。</w:t>
            </w:r>
          </w:p>
          <w:p w14:paraId="34DBC043">
            <w:pPr>
              <w:keepNext w:val="0"/>
              <w:keepLines w:val="0"/>
              <w:numPr>
                <w:ilvl w:val="0"/>
                <w:numId w:val="10"/>
              </w:numPr>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设备清洗废水</w:t>
            </w:r>
          </w:p>
          <w:p w14:paraId="2449C709">
            <w:pPr>
              <w:keepNext w:val="0"/>
              <w:keepLines w:val="0"/>
              <w:suppressLineNumbers w:val="0"/>
              <w:shd w:val="clear"/>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shd w:val="clear"/>
                <w:lang w:val="en-US" w:eastAsia="zh-CN"/>
                <w14:textFill>
                  <w14:solidFill>
                    <w14:schemeClr w14:val="tx1"/>
                  </w14:solidFill>
                </w14:textFill>
              </w:rPr>
              <w:t>本项目每月需用纯水对制冰设备内部进行清洗，由于纯水经过流式紫外线杀菌灯灭菌过，因此，设备无需再进行消毒处理。每次清洗水量约1t，则设备清洗用水为12 t/a，</w:t>
            </w:r>
            <w:r>
              <w:rPr>
                <w:rFonts w:hint="default" w:ascii="Times New Roman" w:hAnsi="Times New Roman" w:eastAsia="宋体" w:cs="Times New Roman"/>
                <w:color w:val="000000" w:themeColor="text1"/>
                <w:sz w:val="24"/>
                <w:shd w:val="clear"/>
                <w14:textFill>
                  <w14:solidFill>
                    <w14:schemeClr w14:val="tx1"/>
                  </w14:solidFill>
                </w14:textFill>
              </w:rPr>
              <w:t>废水量按用水量的</w:t>
            </w:r>
            <w:r>
              <w:rPr>
                <w:rFonts w:hint="eastAsia" w:cs="Times New Roman"/>
                <w:color w:val="000000" w:themeColor="text1"/>
                <w:sz w:val="24"/>
                <w:shd w:val="clear"/>
                <w:lang w:val="en-US" w:eastAsia="zh-CN"/>
                <w14:textFill>
                  <w14:solidFill>
                    <w14:schemeClr w14:val="tx1"/>
                  </w14:solidFill>
                </w14:textFill>
              </w:rPr>
              <w:t>90</w:t>
            </w:r>
            <w:r>
              <w:rPr>
                <w:rFonts w:hint="default" w:ascii="Times New Roman" w:hAnsi="Times New Roman" w:eastAsia="宋体" w:cs="Times New Roman"/>
                <w:color w:val="000000" w:themeColor="text1"/>
                <w:sz w:val="24"/>
                <w:shd w:val="clear"/>
                <w14:textFill>
                  <w14:solidFill>
                    <w14:schemeClr w14:val="tx1"/>
                  </w14:solidFill>
                </w14:textFill>
              </w:rPr>
              <w:t>%计，</w:t>
            </w:r>
            <w:r>
              <w:rPr>
                <w:rFonts w:hint="eastAsia"/>
                <w:color w:val="000000" w:themeColor="text1"/>
                <w:shd w:val="clear"/>
                <w:lang w:val="en-US" w:eastAsia="zh-CN"/>
                <w14:textFill>
                  <w14:solidFill>
                    <w14:schemeClr w14:val="tx1"/>
                  </w14:solidFill>
                </w14:textFill>
              </w:rPr>
              <w:t>设备清洗废水产生量为10.8 t/a，污染物主要为SS，SS产生量极小，故不作定量</w:t>
            </w:r>
            <w:r>
              <w:rPr>
                <w:rFonts w:hint="eastAsia"/>
                <w:color w:val="000000" w:themeColor="text1"/>
                <w:lang w:val="en-US" w:eastAsia="zh-CN"/>
                <w14:textFill>
                  <w14:solidFill>
                    <w14:schemeClr w14:val="tx1"/>
                  </w14:solidFill>
                </w14:textFill>
              </w:rPr>
              <w:t>分析。</w:t>
            </w:r>
          </w:p>
          <w:p w14:paraId="213CCC9F">
            <w:pPr>
              <w:keepNext w:val="0"/>
              <w:keepLines w:val="0"/>
              <w:numPr>
                <w:ilvl w:val="0"/>
                <w:numId w:val="10"/>
              </w:numPr>
              <w:suppressLineNumbers w:val="0"/>
              <w:shd w:val="clear"/>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lang w:val="en-US" w:eastAsia="zh-CN"/>
              </w:rPr>
              <w:t>车间地面拖洗废水</w:t>
            </w:r>
          </w:p>
          <w:p w14:paraId="3FDDCDBB">
            <w:pPr>
              <w:keepNext w:val="0"/>
              <w:keepLines w:val="0"/>
              <w:suppressLineNumbers w:val="0"/>
              <w:shd w:val="clear"/>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项目每天生产结束会对车间地面进行清洁，每次清洗用水约1.2t，则年地面拖洗用水为360t/a，项目地面拖洗采用浓水，废水产生率0.85，故车间地面拖洗废水量约1.02t/d(306 t/a)。地面拖洗废水主要污染物为COD</w:t>
            </w:r>
            <w:r>
              <w:rPr>
                <w:rFonts w:hint="eastAsia"/>
                <w:color w:val="000000" w:themeColor="text1"/>
                <w:vertAlign w:val="subscript"/>
                <w:lang w:val="en-US" w:eastAsia="zh-CN"/>
                <w14:textFill>
                  <w14:solidFill>
                    <w14:schemeClr w14:val="tx1"/>
                  </w14:solidFill>
                </w14:textFill>
              </w:rPr>
              <w:t>cr</w:t>
            </w:r>
            <w:r>
              <w:rPr>
                <w:rFonts w:hint="eastAsia"/>
                <w:color w:val="000000" w:themeColor="text1"/>
                <w:lang w:val="en-US" w:eastAsia="zh-CN"/>
                <w14:textFill>
                  <w14:solidFill>
                    <w14:schemeClr w14:val="tx1"/>
                  </w14:solidFill>
                </w14:textFill>
              </w:rPr>
              <w:t>、SS，其中COD</w:t>
            </w:r>
            <w:r>
              <w:rPr>
                <w:rFonts w:hint="eastAsia"/>
                <w:color w:val="000000" w:themeColor="text1"/>
                <w:vertAlign w:val="subscript"/>
                <w:lang w:val="en-US" w:eastAsia="zh-CN"/>
                <w14:textFill>
                  <w14:solidFill>
                    <w14:schemeClr w14:val="tx1"/>
                  </w14:solidFill>
                </w14:textFill>
              </w:rPr>
              <w:t>cr</w:t>
            </w:r>
            <w:r>
              <w:rPr>
                <w:rFonts w:hint="eastAsia"/>
                <w:color w:val="000000" w:themeColor="text1"/>
                <w:lang w:val="en-US" w:eastAsia="zh-CN"/>
                <w14:textFill>
                  <w14:solidFill>
                    <w14:schemeClr w14:val="tx1"/>
                  </w14:solidFill>
                </w14:textFill>
              </w:rPr>
              <w:t>浓度约80mg/L、SS浓度约100mg/L，</w:t>
            </w:r>
            <w:r>
              <w:rPr>
                <w:rFonts w:hint="eastAsia"/>
                <w:color w:val="auto"/>
                <w:lang w:val="en-US" w:eastAsia="zh-CN"/>
              </w:rPr>
              <w:t>则 CODcr产生量为0.024 t/a、SS 产生量为0.031 t/a。</w:t>
            </w:r>
          </w:p>
          <w:p w14:paraId="0A99A1DD">
            <w:pPr>
              <w:keepNext w:val="0"/>
              <w:keepLines w:val="0"/>
              <w:numPr>
                <w:ilvl w:val="0"/>
                <w:numId w:val="10"/>
              </w:numPr>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循环冷却水排水</w:t>
            </w:r>
          </w:p>
          <w:p w14:paraId="0EC1676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共配备9台冷却塔，单台冷却塔循环水量为30t/h，总循环水量270t/h。设备年工作时间2400h，则循环水量为648000t/a。冷却水循环使用，随着蒸发损耗需定期补充并排水。项目冷却水补充优先采用浓水，冷却水补充量为循环量的1.5%，其中损耗量：循环冷却水排水量约5：1，则项目补充水量为9720 t/a，损耗量为8100 t/a，循环冷却水排水量为1620</w:t>
            </w:r>
            <w:r>
              <w:rPr>
                <w:rFonts w:hint="eastAsia"/>
                <w:color w:val="auto"/>
                <w:lang w:val="en-US" w:eastAsia="zh-CN"/>
              </w:rPr>
              <w:t xml:space="preserve"> t/a。冷却水补充水部分来自于项目制冰损耗的纯水，部分来自浓水。考虑循环冷却水排水大部分来自浓水，因此按浓水水质进行取值，CODcr 50mg/L、SS 80mg/L，则 CODcr产生量为0.065 t/a、SS 产生量为0.104 t/a。</w:t>
            </w:r>
          </w:p>
          <w:p w14:paraId="23722F4D">
            <w:pPr>
              <w:keepNext w:val="0"/>
              <w:keepLines w:val="0"/>
              <w:numPr>
                <w:ilvl w:val="0"/>
                <w:numId w:val="10"/>
              </w:numPr>
              <w:suppressLineNumbers w:val="0"/>
              <w:bidi w:val="0"/>
              <w:spacing w:before="0" w:beforeAutospacing="0" w:after="0" w:afterAutospacing="0"/>
              <w:ind w:left="0" w:right="0"/>
              <w:rPr>
                <w:rFonts w:hint="default"/>
                <w:color w:val="000000" w:themeColor="text1"/>
                <w:lang w:val="en-GB"/>
                <w14:textFill>
                  <w14:solidFill>
                    <w14:schemeClr w14:val="tx1"/>
                  </w14:solidFill>
                </w14:textFill>
              </w:rPr>
            </w:pPr>
            <w:r>
              <w:rPr>
                <w:rFonts w:hint="eastAsia"/>
                <w:color w:val="000000" w:themeColor="text1"/>
                <w:lang w:val="en-US" w:eastAsia="zh-CN"/>
                <w14:textFill>
                  <w14:solidFill>
                    <w14:schemeClr w14:val="tx1"/>
                  </w14:solidFill>
                </w14:textFill>
              </w:rPr>
              <w:t>生活废水</w:t>
            </w:r>
          </w:p>
          <w:p w14:paraId="7EF01D0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cs="Times New Roman"/>
                <w:color w:val="000000" w:themeColor="text1"/>
                <w:sz w:val="24"/>
                <w:lang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项目拟</w:t>
            </w:r>
            <w:r>
              <w:rPr>
                <w:rFonts w:hint="default" w:ascii="Times New Roman" w:hAnsi="Times New Roman" w:eastAsia="宋体" w:cs="Times New Roman"/>
                <w:color w:val="000000" w:themeColor="text1"/>
                <w:sz w:val="24"/>
                <w14:textFill>
                  <w14:solidFill>
                    <w14:schemeClr w14:val="tx1"/>
                  </w14:solidFill>
                </w14:textFill>
              </w:rPr>
              <w:t>新增劳动人员</w:t>
            </w:r>
            <w:r>
              <w:rPr>
                <w:rFonts w:hint="eastAsia" w:cs="Times New Roman"/>
                <w:color w:val="000000" w:themeColor="text1"/>
                <w:sz w:val="24"/>
                <w:lang w:val="en-US" w:eastAsia="zh-CN"/>
                <w14:textFill>
                  <w14:solidFill>
                    <w14:schemeClr w14:val="tx1"/>
                  </w14:solidFill>
                </w14:textFill>
              </w:rPr>
              <w:t>20</w:t>
            </w:r>
            <w:r>
              <w:rPr>
                <w:rFonts w:hint="default" w:ascii="Times New Roman" w:hAnsi="Times New Roman" w:eastAsia="宋体" w:cs="Times New Roman"/>
                <w:color w:val="000000" w:themeColor="text1"/>
                <w:sz w:val="24"/>
                <w14:textFill>
                  <w14:solidFill>
                    <w14:schemeClr w14:val="tx1"/>
                  </w14:solidFill>
                </w14:textFill>
              </w:rPr>
              <w:t>人，无住宿，无食堂，年工作日300天，按每人每天生活用水量</w:t>
            </w:r>
            <w:r>
              <w:rPr>
                <w:rFonts w:hint="eastAsia" w:cs="Times New Roman"/>
                <w:color w:val="000000" w:themeColor="text1"/>
                <w:sz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14:textFill>
                  <w14:solidFill>
                    <w14:schemeClr w14:val="tx1"/>
                  </w14:solidFill>
                </w14:textFill>
              </w:rPr>
              <w:t>0L计，即</w:t>
            </w:r>
            <w:r>
              <w:rPr>
                <w:rFonts w:hint="eastAsia" w:cs="Times New Roman"/>
                <w:color w:val="000000" w:themeColor="text1"/>
                <w:sz w:val="24"/>
                <w:lang w:val="en-US" w:eastAsia="zh-CN"/>
                <w14:textFill>
                  <w14:solidFill>
                    <w14:schemeClr w14:val="tx1"/>
                  </w14:solidFill>
                </w14:textFill>
              </w:rPr>
              <w:t xml:space="preserve">2.0 </w:t>
            </w:r>
            <w:r>
              <w:rPr>
                <w:rFonts w:hint="default" w:ascii="Times New Roman" w:hAnsi="Times New Roman" w:eastAsia="宋体" w:cs="Times New Roman"/>
                <w:color w:val="000000" w:themeColor="text1"/>
                <w:sz w:val="24"/>
                <w14:textFill>
                  <w14:solidFill>
                    <w14:schemeClr w14:val="tx1"/>
                  </w14:solidFill>
                </w14:textFill>
              </w:rPr>
              <w:t>t/d</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600</w:t>
            </w:r>
            <w:r>
              <w:rPr>
                <w:rFonts w:hint="default" w:ascii="Times New Roman" w:hAnsi="Times New Roman" w:eastAsia="宋体" w:cs="Times New Roman"/>
                <w:color w:val="000000" w:themeColor="text1"/>
                <w:sz w:val="24"/>
                <w14:textFill>
                  <w14:solidFill>
                    <w14:schemeClr w14:val="tx1"/>
                  </w14:solidFill>
                </w14:textFill>
              </w:rPr>
              <w:t>t/a</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，废水量按用水量的85%计，则生活污水产生量</w:t>
            </w:r>
            <w:r>
              <w:rPr>
                <w:rFonts w:hint="eastAsia" w:cs="Times New Roman"/>
                <w:color w:val="000000" w:themeColor="text1"/>
                <w:sz w:val="24"/>
                <w:lang w:val="en-US" w:eastAsia="zh-CN"/>
                <w14:textFill>
                  <w14:solidFill>
                    <w14:schemeClr w14:val="tx1"/>
                  </w14:solidFill>
                </w14:textFill>
              </w:rPr>
              <w:t xml:space="preserve">1.40 </w:t>
            </w:r>
            <w:r>
              <w:rPr>
                <w:rFonts w:hint="default" w:ascii="Times New Roman" w:hAnsi="Times New Roman" w:eastAsia="宋体" w:cs="Times New Roman"/>
                <w:color w:val="000000" w:themeColor="text1"/>
                <w:sz w:val="24"/>
                <w14:textFill>
                  <w14:solidFill>
                    <w14:schemeClr w14:val="tx1"/>
                  </w14:solidFill>
                </w14:textFill>
              </w:rPr>
              <w:t>t/d（</w:t>
            </w:r>
            <w:r>
              <w:rPr>
                <w:rFonts w:hint="eastAsia" w:cs="Times New Roman"/>
                <w:color w:val="000000" w:themeColor="text1"/>
                <w:sz w:val="24"/>
                <w:lang w:val="en-US" w:eastAsia="zh-CN"/>
                <w14:textFill>
                  <w14:solidFill>
                    <w14:schemeClr w14:val="tx1"/>
                  </w14:solidFill>
                </w14:textFill>
              </w:rPr>
              <w:t xml:space="preserve">510 </w:t>
            </w:r>
            <w:r>
              <w:rPr>
                <w:rFonts w:hint="default" w:ascii="Times New Roman" w:hAnsi="Times New Roman" w:eastAsia="宋体" w:cs="Times New Roman"/>
                <w:color w:val="000000" w:themeColor="text1"/>
                <w:sz w:val="24"/>
                <w14:textFill>
                  <w14:solidFill>
                    <w14:schemeClr w14:val="tx1"/>
                  </w14:solidFill>
                </w14:textFill>
              </w:rPr>
              <w:t>t/a）。生活污水水质状况为：COD</w:t>
            </w:r>
            <w:r>
              <w:rPr>
                <w:rFonts w:hint="default" w:ascii="Times New Roman" w:hAnsi="Times New Roman" w:eastAsia="宋体" w:cs="Times New Roman"/>
                <w:color w:val="000000" w:themeColor="text1"/>
                <w:sz w:val="24"/>
                <w:vertAlign w:val="subscript"/>
                <w14:textFill>
                  <w14:solidFill>
                    <w14:schemeClr w14:val="tx1"/>
                  </w14:solidFill>
                </w14:textFill>
              </w:rPr>
              <w:t>Cr</w:t>
            </w:r>
            <w:r>
              <w:rPr>
                <w:rFonts w:hint="default" w:ascii="Times New Roman" w:hAnsi="Times New Roman" w:eastAsia="宋体" w:cs="Times New Roman"/>
                <w:color w:val="000000" w:themeColor="text1"/>
                <w:sz w:val="24"/>
                <w14:textFill>
                  <w14:solidFill>
                    <w14:schemeClr w14:val="tx1"/>
                  </w14:solidFill>
                </w14:textFill>
              </w:rPr>
              <w:t xml:space="preserve"> 300 mg/L、氨氮35 mg/L。则污染物产生量为：废水量</w:t>
            </w:r>
            <w:r>
              <w:rPr>
                <w:rFonts w:hint="eastAsia" w:cs="Times New Roman"/>
                <w:color w:val="000000" w:themeColor="text1"/>
                <w:sz w:val="24"/>
                <w:lang w:val="en-US" w:eastAsia="zh-CN"/>
                <w14:textFill>
                  <w14:solidFill>
                    <w14:schemeClr w14:val="tx1"/>
                  </w14:solidFill>
                </w14:textFill>
              </w:rPr>
              <w:t xml:space="preserve">510 </w:t>
            </w:r>
            <w:r>
              <w:rPr>
                <w:rFonts w:hint="default" w:ascii="Times New Roman" w:hAnsi="Times New Roman" w:eastAsia="宋体" w:cs="Times New Roman"/>
                <w:color w:val="000000" w:themeColor="text1"/>
                <w:sz w:val="24"/>
                <w14:textFill>
                  <w14:solidFill>
                    <w14:schemeClr w14:val="tx1"/>
                  </w14:solidFill>
                </w14:textFill>
              </w:rPr>
              <w:t>t/a，COD</w:t>
            </w:r>
            <w:r>
              <w:rPr>
                <w:rFonts w:hint="default" w:ascii="Times New Roman" w:hAnsi="Times New Roman" w:eastAsia="宋体" w:cs="Times New Roman"/>
                <w:color w:val="000000" w:themeColor="text1"/>
                <w:sz w:val="24"/>
                <w:vertAlign w:val="subscript"/>
                <w14:textFill>
                  <w14:solidFill>
                    <w14:schemeClr w14:val="tx1"/>
                  </w14:solidFill>
                </w14:textFill>
              </w:rPr>
              <w:t>Cr</w:t>
            </w:r>
            <w:r>
              <w:rPr>
                <w:rFonts w:hint="eastAsia" w:cs="Times New Roman"/>
                <w:color w:val="000000" w:themeColor="text1"/>
                <w:sz w:val="24"/>
                <w:vertAlign w:val="subscript"/>
                <w:lang w:val="en-US" w:eastAsia="zh-CN"/>
                <w14:textFill>
                  <w14:solidFill>
                    <w14:schemeClr w14:val="tx1"/>
                  </w14:solidFill>
                </w14:textFill>
              </w:rPr>
              <w:t xml:space="preserve"> </w:t>
            </w:r>
            <w:r>
              <w:rPr>
                <w:rFonts w:hint="eastAsia" w:cs="Times New Roman"/>
                <w:color w:val="000000" w:themeColor="text1"/>
                <w:sz w:val="24"/>
                <w:lang w:val="en-US" w:eastAsia="zh-CN"/>
                <w14:textFill>
                  <w14:solidFill>
                    <w14:schemeClr w14:val="tx1"/>
                  </w14:solidFill>
                </w14:textFill>
              </w:rPr>
              <w:t xml:space="preserve">0.153 </w:t>
            </w:r>
            <w:r>
              <w:rPr>
                <w:rFonts w:hint="default" w:ascii="Times New Roman" w:hAnsi="Times New Roman" w:eastAsia="宋体" w:cs="Times New Roman"/>
                <w:color w:val="000000" w:themeColor="text1"/>
                <w:sz w:val="24"/>
                <w14:textFill>
                  <w14:solidFill>
                    <w14:schemeClr w14:val="tx1"/>
                  </w14:solidFill>
                </w14:textFill>
              </w:rPr>
              <w:t>t/a，NH</w:t>
            </w:r>
            <w:r>
              <w:rPr>
                <w:rFonts w:hint="default" w:ascii="Times New Roman" w:hAnsi="Times New Roman" w:eastAsia="宋体" w:cs="Times New Roman"/>
                <w:color w:val="000000" w:themeColor="text1"/>
                <w:sz w:val="24"/>
                <w:vertAlign w:val="sub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-N</w:t>
            </w:r>
            <w:r>
              <w:rPr>
                <w:rFonts w:hint="eastAsia" w:cs="Times New Roman"/>
                <w:color w:val="000000" w:themeColor="text1"/>
                <w:sz w:val="24"/>
                <w:lang w:val="en-US" w:eastAsia="zh-CN"/>
                <w14:textFill>
                  <w14:solidFill>
                    <w14:schemeClr w14:val="tx1"/>
                  </w14:solidFill>
                </w14:textFill>
              </w:rPr>
              <w:t xml:space="preserve"> 0.018 </w:t>
            </w:r>
            <w:r>
              <w:rPr>
                <w:rFonts w:hint="default" w:ascii="Times New Roman" w:hAnsi="Times New Roman" w:eastAsia="宋体" w:cs="Times New Roman"/>
                <w:color w:val="000000" w:themeColor="text1"/>
                <w:sz w:val="24"/>
                <w14:textFill>
                  <w14:solidFill>
                    <w14:schemeClr w14:val="tx1"/>
                  </w14:solidFill>
                </w14:textFill>
              </w:rPr>
              <w:t>t/a</w:t>
            </w:r>
            <w:r>
              <w:rPr>
                <w:rFonts w:hint="default" w:cs="Times New Roman"/>
                <w:color w:val="000000" w:themeColor="text1"/>
                <w:sz w:val="24"/>
                <w:lang w:eastAsia="zh-CN"/>
                <w14:textFill>
                  <w14:solidFill>
                    <w14:schemeClr w14:val="tx1"/>
                  </w14:solidFill>
                </w14:textFill>
              </w:rPr>
              <w:t>。</w:t>
            </w:r>
          </w:p>
          <w:p w14:paraId="31C0008E">
            <w:pPr>
              <w:pStyle w:val="5"/>
              <w:suppressLineNumbers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废水污染源源强核算汇总</w:t>
            </w:r>
          </w:p>
          <w:p w14:paraId="7E270841">
            <w:pPr>
              <w:keepNext w:val="0"/>
              <w:keepLines w:val="0"/>
              <w:suppressLineNumbers w:val="0"/>
              <w:bidi w:val="0"/>
              <w:spacing w:before="0" w:beforeAutospacing="0" w:after="0" w:afterAutospacing="0"/>
              <w:ind w:left="0" w:right="0"/>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cs="Times New Roman"/>
                <w:color w:val="000000" w:themeColor="text1"/>
                <w:sz w:val="24"/>
                <w:lang w:eastAsia="zh-CN"/>
                <w14:textFill>
                  <w14:solidFill>
                    <w14:schemeClr w14:val="tx1"/>
                  </w14:solidFill>
                </w14:textFill>
              </w:rPr>
              <w:t>项目</w:t>
            </w:r>
            <w:r>
              <w:rPr>
                <w:rFonts w:hint="eastAsia" w:cs="Times New Roman"/>
                <w:color w:val="000000" w:themeColor="text1"/>
                <w:sz w:val="24"/>
                <w:lang w:eastAsia="zh-CN"/>
                <w14:textFill>
                  <w14:solidFill>
                    <w14:schemeClr w14:val="tx1"/>
                  </w14:solidFill>
                </w14:textFill>
              </w:rPr>
              <w:t>废水</w:t>
            </w:r>
            <w:r>
              <w:rPr>
                <w:rFonts w:hint="default" w:ascii="Times New Roman" w:hAnsi="Times New Roman" w:eastAsia="宋体" w:cs="Times New Roman"/>
                <w:bCs/>
                <w:color w:val="000000" w:themeColor="text1"/>
                <w:sz w:val="24"/>
                <w:szCs w:val="24"/>
                <w14:textFill>
                  <w14:solidFill>
                    <w14:schemeClr w14:val="tx1"/>
                  </w14:solidFill>
                </w14:textFill>
              </w:rPr>
              <w:t>产生及排放情</w:t>
            </w:r>
            <w:r>
              <w:rPr>
                <w:rFonts w:hint="default" w:ascii="Times New Roman" w:hAnsi="Times New Roman" w:eastAsia="宋体" w:cs="Times New Roman"/>
                <w:b w:val="0"/>
                <w:bCs/>
                <w:color w:val="000000" w:themeColor="text1"/>
                <w:sz w:val="24"/>
                <w:szCs w:val="24"/>
                <w14:textFill>
                  <w14:solidFill>
                    <w14:schemeClr w14:val="tx1"/>
                  </w14:solidFill>
                </w14:textFill>
              </w:rPr>
              <w:t>况见</w:t>
            </w:r>
            <w:r>
              <w:rPr>
                <w:rFonts w:hint="default" w:ascii="Times New Roman" w:hAnsi="Times New Roman" w:eastAsia="宋体" w:cs="Times New Roman"/>
                <w:b w:val="0"/>
                <w:bCs/>
                <w:color w:val="000000" w:themeColor="text1"/>
                <w:sz w:val="24"/>
                <w:szCs w:val="24"/>
                <w:lang w:val="en-US"/>
                <w14:textFill>
                  <w14:solidFill>
                    <w14:schemeClr w14:val="tx1"/>
                  </w14:solidFill>
                </w14:textFill>
              </w:rPr>
              <w:fldChar w:fldCharType="begin"/>
            </w:r>
            <w:r>
              <w:rPr>
                <w:rFonts w:hint="default" w:ascii="Times New Roman" w:hAnsi="Times New Roman" w:eastAsia="宋体" w:cs="Times New Roman"/>
                <w:b w:val="0"/>
                <w:bCs/>
                <w:color w:val="000000" w:themeColor="text1"/>
                <w:sz w:val="24"/>
                <w:szCs w:val="24"/>
                <w:lang w:val="en-US"/>
                <w14:textFill>
                  <w14:solidFill>
                    <w14:schemeClr w14:val="tx1"/>
                  </w14:solidFill>
                </w14:textFill>
              </w:rPr>
              <w:instrText xml:space="preserve"> REF _Ref26317 \h </w:instrText>
            </w:r>
            <w:r>
              <w:rPr>
                <w:rFonts w:hint="default" w:ascii="Times New Roman" w:hAnsi="Times New Roman" w:eastAsia="宋体" w:cs="Times New Roman"/>
                <w:b w:val="0"/>
                <w:bCs/>
                <w:color w:val="000000" w:themeColor="text1"/>
                <w:sz w:val="24"/>
                <w:szCs w:val="24"/>
                <w:lang w:val="en-US"/>
                <w14:textFill>
                  <w14:solidFill>
                    <w14:schemeClr w14:val="tx1"/>
                  </w14:solidFill>
                </w14:textFill>
              </w:rPr>
              <w:fldChar w:fldCharType="separate"/>
            </w:r>
            <w:r>
              <w:rPr>
                <w:rFonts w:hint="default" w:ascii="Times New Roman" w:hAnsi="Times New Roman"/>
                <w:color w:val="000000" w:themeColor="text1"/>
                <w14:textFill>
                  <w14:solidFill>
                    <w14:schemeClr w14:val="tx1"/>
                  </w14:solidFill>
                </w14:textFill>
              </w:rPr>
              <w:t xml:space="preserve">表 </w:t>
            </w:r>
            <w:r>
              <w:rPr>
                <w:rFonts w:hint="default" w:ascii="Times New Roman" w:hAnsi="Times New Roman"/>
                <w:color w:val="000000" w:themeColor="text1"/>
                <w14:textFill>
                  <w14:solidFill>
                    <w14:schemeClr w14:val="tx1"/>
                  </w14:solidFill>
                </w14:textFill>
              </w:rPr>
              <w:fldChar w:fldCharType="begin"/>
            </w:r>
            <w:r>
              <w:rPr>
                <w:rFonts w:hint="default" w:ascii="Times New Roman" w:hAnsi="Times New Roman"/>
                <w:color w:val="000000" w:themeColor="text1"/>
                <w14:textFill>
                  <w14:solidFill>
                    <w14:schemeClr w14:val="tx1"/>
                  </w14:solidFill>
                </w14:textFill>
              </w:rPr>
              <w:instrText xml:space="preserve"> STYLEREF 1 \s </w:instrText>
            </w:r>
            <w:r>
              <w:rPr>
                <w:rFonts w:hint="default" w:ascii="Times New Roman" w:hAnsi="Times New Roman"/>
                <w:color w:val="000000" w:themeColor="text1"/>
                <w14:textFill>
                  <w14:solidFill>
                    <w14:schemeClr w14:val="tx1"/>
                  </w14:solidFill>
                </w14:textFill>
              </w:rPr>
              <w:fldChar w:fldCharType="separate"/>
            </w:r>
            <w:r>
              <w:rPr>
                <w:rFonts w:hint="default" w:ascii="Times New Roman" w:hAnsi="Times New Roman"/>
                <w:color w:val="000000" w:themeColor="text1"/>
                <w14:textFill>
                  <w14:solidFill>
                    <w14:schemeClr w14:val="tx1"/>
                  </w14:solidFill>
                </w14:textFill>
              </w:rPr>
              <w:t>4</w:t>
            </w:r>
            <w:r>
              <w:rPr>
                <w:rFonts w:hint="default" w:ascii="Times New Roman" w:hAnsi="Times New Roman"/>
                <w:color w:val="000000" w:themeColor="text1"/>
                <w14:textFill>
                  <w14:solidFill>
                    <w14:schemeClr w14:val="tx1"/>
                  </w14:solidFill>
                </w14:textFill>
              </w:rPr>
              <w:fldChar w:fldCharType="end"/>
            </w:r>
            <w:r>
              <w:rPr>
                <w:rFonts w:hint="default" w:ascii="Times New Roman" w:hAnsi="Times New Roman"/>
                <w:color w:val="000000" w:themeColor="text1"/>
                <w:lang w:eastAsia="zh-CN"/>
                <w14:textFill>
                  <w14:solidFill>
                    <w14:schemeClr w14:val="tx1"/>
                  </w14:solidFill>
                </w14:textFill>
              </w:rPr>
              <w:t>-</w:t>
            </w:r>
            <w:r>
              <w:rPr>
                <w:rFonts w:hint="default" w:ascii="Times New Roman" w:hAnsi="Times New Roman"/>
                <w:color w:val="000000" w:themeColor="text1"/>
                <w14:textFill>
                  <w14:solidFill>
                    <w14:schemeClr w14:val="tx1"/>
                  </w14:solidFill>
                </w14:textFill>
              </w:rPr>
              <w:t>9</w:t>
            </w:r>
            <w:r>
              <w:rPr>
                <w:rFonts w:hint="default" w:ascii="Times New Roman" w:hAnsi="Times New Roman" w:eastAsia="宋体" w:cs="Times New Roman"/>
                <w:b w:val="0"/>
                <w:bCs/>
                <w:color w:val="000000" w:themeColor="text1"/>
                <w:sz w:val="24"/>
                <w:szCs w:val="24"/>
                <w:lang w:val="en-US"/>
                <w14:textFill>
                  <w14:solidFill>
                    <w14:schemeClr w14:val="tx1"/>
                  </w14:solidFill>
                </w14:textFill>
              </w:rPr>
              <w:fldChar w:fldCharType="end"/>
            </w:r>
            <w:r>
              <w:rPr>
                <w:rFonts w:hint="default" w:ascii="Times New Roman" w:hAnsi="Times New Roman" w:eastAsia="宋体" w:cs="Times New Roman"/>
                <w:bCs/>
                <w:color w:val="000000" w:themeColor="text1"/>
                <w:sz w:val="24"/>
                <w:szCs w:val="24"/>
                <w14:textFill>
                  <w14:solidFill>
                    <w14:schemeClr w14:val="tx1"/>
                  </w14:solidFill>
                </w14:textFill>
              </w:rPr>
              <w:t>。</w:t>
            </w:r>
          </w:p>
          <w:p w14:paraId="520EC5C7">
            <w:pPr>
              <w:pStyle w:val="17"/>
              <w:keepNext w:val="0"/>
              <w:keepLines w:val="0"/>
              <w:suppressLineNumbers w:val="0"/>
              <w:bidi w:val="0"/>
              <w:spacing w:before="0" w:beforeAutospacing="0" w:after="0" w:afterAutospacing="0"/>
              <w:ind w:left="0" w:right="0"/>
              <w:rPr>
                <w:rFonts w:hint="default" w:ascii="Times New Roman" w:hAnsi="Times New Roman"/>
                <w:color w:val="000000" w:themeColor="text1"/>
                <w14:textFill>
                  <w14:solidFill>
                    <w14:schemeClr w14:val="tx1"/>
                  </w14:solidFill>
                </w14:textFill>
              </w:rPr>
            </w:pPr>
            <w:r>
              <w:rPr>
                <w:rFonts w:hint="default" w:ascii="Times New Roman" w:hAnsi="Times New Roman"/>
                <w:color w:val="000000" w:themeColor="text1"/>
                <w14:textFill>
                  <w14:solidFill>
                    <w14:schemeClr w14:val="tx1"/>
                  </w14:solidFill>
                </w14:textFill>
              </w:rPr>
              <w:t xml:space="preserve"> </w:t>
            </w:r>
            <w:bookmarkStart w:id="87" w:name="_Ref26317"/>
            <w:r>
              <w:rPr>
                <w:rFonts w:hint="default" w:ascii="Times New Roman" w:hAnsi="Times New Roman"/>
                <w:color w:val="000000" w:themeColor="text1"/>
                <w14:textFill>
                  <w14:solidFill>
                    <w14:schemeClr w14:val="tx1"/>
                  </w14:solidFill>
                </w14:textFill>
              </w:rPr>
              <w:t xml:space="preserve">表 </w:t>
            </w:r>
            <w:r>
              <w:rPr>
                <w:rFonts w:hint="default" w:ascii="Times New Roman" w:hAnsi="Times New Roman"/>
                <w:color w:val="000000" w:themeColor="text1"/>
                <w14:textFill>
                  <w14:solidFill>
                    <w14:schemeClr w14:val="tx1"/>
                  </w14:solidFill>
                </w14:textFill>
              </w:rPr>
              <w:fldChar w:fldCharType="begin"/>
            </w:r>
            <w:r>
              <w:rPr>
                <w:rFonts w:hint="default" w:ascii="Times New Roman" w:hAnsi="Times New Roman"/>
                <w:color w:val="000000" w:themeColor="text1"/>
                <w14:textFill>
                  <w14:solidFill>
                    <w14:schemeClr w14:val="tx1"/>
                  </w14:solidFill>
                </w14:textFill>
              </w:rPr>
              <w:instrText xml:space="preserve"> STYLEREF 1 \s </w:instrText>
            </w:r>
            <w:r>
              <w:rPr>
                <w:rFonts w:hint="default" w:ascii="Times New Roman" w:hAnsi="Times New Roman"/>
                <w:color w:val="000000" w:themeColor="text1"/>
                <w14:textFill>
                  <w14:solidFill>
                    <w14:schemeClr w14:val="tx1"/>
                  </w14:solidFill>
                </w14:textFill>
              </w:rPr>
              <w:fldChar w:fldCharType="separate"/>
            </w:r>
            <w:r>
              <w:rPr>
                <w:rFonts w:hint="default" w:ascii="Times New Roman" w:hAnsi="Times New Roman"/>
                <w:color w:val="000000" w:themeColor="text1"/>
                <w14:textFill>
                  <w14:solidFill>
                    <w14:schemeClr w14:val="tx1"/>
                  </w14:solidFill>
                </w14:textFill>
              </w:rPr>
              <w:t>4</w:t>
            </w:r>
            <w:r>
              <w:rPr>
                <w:rFonts w:hint="default" w:ascii="Times New Roman" w:hAnsi="Times New Roman"/>
                <w:color w:val="000000" w:themeColor="text1"/>
                <w14:textFill>
                  <w14:solidFill>
                    <w14:schemeClr w14:val="tx1"/>
                  </w14:solidFill>
                </w14:textFill>
              </w:rPr>
              <w:fldChar w:fldCharType="end"/>
            </w:r>
            <w:r>
              <w:rPr>
                <w:rFonts w:hint="default" w:ascii="Times New Roman" w:hAnsi="Times New Roman"/>
                <w:color w:val="000000" w:themeColor="text1"/>
                <w:lang w:eastAsia="zh-CN"/>
                <w14:textFill>
                  <w14:solidFill>
                    <w14:schemeClr w14:val="tx1"/>
                  </w14:solidFill>
                </w14:textFill>
              </w:rPr>
              <w:t>-</w:t>
            </w:r>
            <w:r>
              <w:rPr>
                <w:rFonts w:hint="default" w:ascii="Times New Roman" w:hAnsi="Times New Roman"/>
                <w:color w:val="000000" w:themeColor="text1"/>
                <w14:textFill>
                  <w14:solidFill>
                    <w14:schemeClr w14:val="tx1"/>
                  </w14:solidFill>
                </w14:textFill>
              </w:rPr>
              <w:fldChar w:fldCharType="begin"/>
            </w:r>
            <w:r>
              <w:rPr>
                <w:rFonts w:hint="default" w:ascii="Times New Roman" w:hAnsi="Times New Roman"/>
                <w:color w:val="000000" w:themeColor="text1"/>
                <w14:textFill>
                  <w14:solidFill>
                    <w14:schemeClr w14:val="tx1"/>
                  </w14:solidFill>
                </w14:textFill>
              </w:rPr>
              <w:instrText xml:space="preserve"> SEQ 表 \* ARABIC \s 1 </w:instrText>
            </w:r>
            <w:r>
              <w:rPr>
                <w:rFonts w:hint="default" w:ascii="Times New Roman" w:hAnsi="Times New Roman"/>
                <w:color w:val="000000" w:themeColor="text1"/>
                <w14:textFill>
                  <w14:solidFill>
                    <w14:schemeClr w14:val="tx1"/>
                  </w14:solidFill>
                </w14:textFill>
              </w:rPr>
              <w:fldChar w:fldCharType="separate"/>
            </w:r>
            <w:r>
              <w:rPr>
                <w:rFonts w:hint="default" w:ascii="Times New Roman" w:hAnsi="Times New Roman"/>
                <w:color w:val="000000" w:themeColor="text1"/>
                <w14:textFill>
                  <w14:solidFill>
                    <w14:schemeClr w14:val="tx1"/>
                  </w14:solidFill>
                </w14:textFill>
              </w:rPr>
              <w:t>9</w:t>
            </w:r>
            <w:r>
              <w:rPr>
                <w:rFonts w:hint="default" w:ascii="Times New Roman" w:hAnsi="Times New Roman"/>
                <w:color w:val="000000" w:themeColor="text1"/>
                <w14:textFill>
                  <w14:solidFill>
                    <w14:schemeClr w14:val="tx1"/>
                  </w14:solidFill>
                </w14:textFill>
              </w:rPr>
              <w:fldChar w:fldCharType="end"/>
            </w:r>
            <w:bookmarkEnd w:id="87"/>
            <w:r>
              <w:rPr>
                <w:rFonts w:hint="default" w:ascii="Times New Roman" w:hAnsi="Times New Roman"/>
                <w:color w:val="000000" w:themeColor="text1"/>
                <w:lang w:val="en-US" w:eastAsia="zh-CN"/>
                <w14:textFill>
                  <w14:solidFill>
                    <w14:schemeClr w14:val="tx1"/>
                  </w14:solidFill>
                </w14:textFill>
              </w:rPr>
              <w:t xml:space="preserve"> </w:t>
            </w:r>
            <w:r>
              <w:rPr>
                <w:rFonts w:hint="default" w:ascii="Times New Roman" w:hAnsi="Times New Roman"/>
                <w:color w:val="000000" w:themeColor="text1"/>
                <w14:textFill>
                  <w14:solidFill>
                    <w14:schemeClr w14:val="tx1"/>
                  </w14:solidFill>
                </w14:textFill>
              </w:rPr>
              <w:t>项目</w:t>
            </w:r>
            <w:r>
              <w:rPr>
                <w:rFonts w:hint="eastAsia"/>
                <w:color w:val="000000" w:themeColor="text1"/>
                <w:lang w:eastAsia="zh-CN"/>
                <w14:textFill>
                  <w14:solidFill>
                    <w14:schemeClr w14:val="tx1"/>
                  </w14:solidFill>
                </w14:textFill>
              </w:rPr>
              <w:t>废水</w:t>
            </w:r>
            <w:r>
              <w:rPr>
                <w:rFonts w:hint="default" w:ascii="Times New Roman" w:hAnsi="Times New Roman"/>
                <w:color w:val="000000" w:themeColor="text1"/>
                <w14:textFill>
                  <w14:solidFill>
                    <w14:schemeClr w14:val="tx1"/>
                  </w14:solidFill>
                </w14:textFill>
              </w:rPr>
              <w:t>产生及排放情况表</w:t>
            </w:r>
          </w:p>
          <w:tbl>
            <w:tblPr>
              <w:tblStyle w:val="27"/>
              <w:tblW w:w="8506"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9"/>
              <w:gridCol w:w="1012"/>
              <w:gridCol w:w="738"/>
              <w:gridCol w:w="825"/>
              <w:gridCol w:w="850"/>
              <w:gridCol w:w="812"/>
              <w:gridCol w:w="788"/>
              <w:gridCol w:w="775"/>
              <w:gridCol w:w="750"/>
              <w:gridCol w:w="726"/>
              <w:gridCol w:w="651"/>
            </w:tblGrid>
            <w:tr w14:paraId="49027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79" w:type="dxa"/>
                  <w:vMerge w:val="restart"/>
                  <w:tcBorders>
                    <w:top w:val="single" w:color="000000" w:sz="4" w:space="0"/>
                    <w:left w:val="single" w:color="000000" w:sz="4" w:space="0"/>
                    <w:bottom w:val="nil"/>
                    <w:right w:val="single" w:color="000000" w:sz="4" w:space="0"/>
                  </w:tcBorders>
                  <w:shd w:val="clear" w:color="auto" w:fill="auto"/>
                  <w:noWrap/>
                  <w:vAlign w:val="center"/>
                </w:tcPr>
                <w:p w14:paraId="62DC40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序号</w:t>
                  </w:r>
                </w:p>
              </w:tc>
              <w:tc>
                <w:tcPr>
                  <w:tcW w:w="1012" w:type="dxa"/>
                  <w:vMerge w:val="restart"/>
                  <w:tcBorders>
                    <w:top w:val="single" w:color="000000" w:sz="4" w:space="0"/>
                    <w:left w:val="single" w:color="000000" w:sz="4" w:space="0"/>
                    <w:bottom w:val="nil"/>
                    <w:right w:val="single" w:color="000000" w:sz="4" w:space="0"/>
                  </w:tcBorders>
                  <w:shd w:val="clear" w:color="auto" w:fill="auto"/>
                  <w:noWrap/>
                  <w:vAlign w:val="center"/>
                </w:tcPr>
                <w:p w14:paraId="6024F8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废水种类</w:t>
                  </w:r>
                </w:p>
              </w:tc>
              <w:tc>
                <w:tcPr>
                  <w:tcW w:w="15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48C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废水量</w:t>
                  </w:r>
                </w:p>
              </w:tc>
              <w:tc>
                <w:tcPr>
                  <w:tcW w:w="850" w:type="dxa"/>
                  <w:vMerge w:val="restart"/>
                  <w:tcBorders>
                    <w:top w:val="single" w:color="000000" w:sz="4" w:space="0"/>
                    <w:left w:val="single" w:color="000000" w:sz="4" w:space="0"/>
                    <w:bottom w:val="nil"/>
                    <w:right w:val="single" w:color="000000" w:sz="4" w:space="0"/>
                  </w:tcBorders>
                  <w:shd w:val="clear" w:color="auto" w:fill="auto"/>
                  <w:noWrap/>
                  <w:vAlign w:val="center"/>
                </w:tcPr>
                <w:p w14:paraId="55C362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污染物</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CFB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产生量</w:t>
                  </w:r>
                </w:p>
              </w:tc>
              <w:tc>
                <w:tcPr>
                  <w:tcW w:w="152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F89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产生量（纳管排放）</w:t>
                  </w:r>
                </w:p>
              </w:tc>
              <w:tc>
                <w:tcPr>
                  <w:tcW w:w="1377"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2568FF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排放量（环境排放）</w:t>
                  </w:r>
                </w:p>
              </w:tc>
            </w:tr>
            <w:tr w14:paraId="2499C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79" w:type="dxa"/>
                  <w:vMerge w:val="continue"/>
                  <w:tcBorders>
                    <w:top w:val="single" w:color="000000" w:sz="4" w:space="0"/>
                    <w:left w:val="single" w:color="000000" w:sz="4" w:space="0"/>
                    <w:bottom w:val="nil"/>
                    <w:right w:val="single" w:color="000000" w:sz="4" w:space="0"/>
                  </w:tcBorders>
                  <w:shd w:val="clear" w:color="auto" w:fill="auto"/>
                  <w:noWrap/>
                  <w:vAlign w:val="center"/>
                </w:tcPr>
                <w:p w14:paraId="487679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bCs/>
                      <w:i w:val="0"/>
                      <w:iCs w:val="0"/>
                      <w:color w:val="000000"/>
                      <w:kern w:val="0"/>
                      <w:sz w:val="18"/>
                      <w:szCs w:val="18"/>
                      <w:u w:val="none"/>
                      <w:lang w:val="en-US" w:eastAsia="zh-CN" w:bidi="ar"/>
                    </w:rPr>
                  </w:pPr>
                </w:p>
              </w:tc>
              <w:tc>
                <w:tcPr>
                  <w:tcW w:w="1012" w:type="dxa"/>
                  <w:vMerge w:val="continue"/>
                  <w:tcBorders>
                    <w:top w:val="single" w:color="000000" w:sz="4" w:space="0"/>
                    <w:left w:val="single" w:color="000000" w:sz="4" w:space="0"/>
                    <w:bottom w:val="nil"/>
                    <w:right w:val="single" w:color="000000" w:sz="4" w:space="0"/>
                  </w:tcBorders>
                  <w:shd w:val="clear" w:color="auto" w:fill="auto"/>
                  <w:noWrap/>
                  <w:vAlign w:val="center"/>
                </w:tcPr>
                <w:p w14:paraId="39182F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bCs/>
                      <w:i w:val="0"/>
                      <w:iCs w:val="0"/>
                      <w:color w:val="000000"/>
                      <w:kern w:val="0"/>
                      <w:sz w:val="18"/>
                      <w:szCs w:val="18"/>
                      <w:u w:val="none"/>
                      <w:lang w:val="en-US" w:eastAsia="zh-CN" w:bidi="ar"/>
                    </w:rPr>
                  </w:pPr>
                </w:p>
              </w:tc>
              <w:tc>
                <w:tcPr>
                  <w:tcW w:w="738" w:type="dxa"/>
                  <w:tcBorders>
                    <w:top w:val="single" w:color="000000" w:sz="4" w:space="0"/>
                    <w:left w:val="single" w:color="000000" w:sz="4" w:space="0"/>
                    <w:bottom w:val="nil"/>
                    <w:right w:val="single" w:color="000000" w:sz="4" w:space="0"/>
                  </w:tcBorders>
                  <w:shd w:val="clear" w:color="auto" w:fill="auto"/>
                  <w:vAlign w:val="center"/>
                </w:tcPr>
                <w:p w14:paraId="3F53D6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t/d</w:t>
                  </w:r>
                </w:p>
              </w:tc>
              <w:tc>
                <w:tcPr>
                  <w:tcW w:w="825" w:type="dxa"/>
                  <w:tcBorders>
                    <w:top w:val="single" w:color="000000" w:sz="4" w:space="0"/>
                    <w:left w:val="single" w:color="000000" w:sz="4" w:space="0"/>
                    <w:bottom w:val="nil"/>
                    <w:right w:val="single" w:color="000000" w:sz="4" w:space="0"/>
                  </w:tcBorders>
                  <w:shd w:val="clear" w:color="auto" w:fill="auto"/>
                  <w:vAlign w:val="center"/>
                </w:tcPr>
                <w:p w14:paraId="7F18AD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t/a</w:t>
                  </w:r>
                </w:p>
              </w:tc>
              <w:tc>
                <w:tcPr>
                  <w:tcW w:w="850" w:type="dxa"/>
                  <w:vMerge w:val="continue"/>
                  <w:tcBorders>
                    <w:top w:val="single" w:color="000000" w:sz="4" w:space="0"/>
                    <w:left w:val="single" w:color="000000" w:sz="4" w:space="0"/>
                    <w:bottom w:val="nil"/>
                    <w:right w:val="single" w:color="000000" w:sz="4" w:space="0"/>
                  </w:tcBorders>
                  <w:shd w:val="clear" w:color="auto" w:fill="auto"/>
                  <w:noWrap/>
                  <w:vAlign w:val="center"/>
                </w:tcPr>
                <w:p w14:paraId="1C8399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bCs/>
                      <w:i w:val="0"/>
                      <w:iCs w:val="0"/>
                      <w:color w:val="000000"/>
                      <w:kern w:val="0"/>
                      <w:sz w:val="18"/>
                      <w:szCs w:val="18"/>
                      <w:u w:val="none"/>
                      <w:lang w:val="en-US" w:eastAsia="zh-CN" w:bidi="ar"/>
                    </w:rPr>
                  </w:pPr>
                </w:p>
              </w:tc>
              <w:tc>
                <w:tcPr>
                  <w:tcW w:w="812" w:type="dxa"/>
                  <w:tcBorders>
                    <w:top w:val="single" w:color="000000" w:sz="4" w:space="0"/>
                    <w:left w:val="single" w:color="000000" w:sz="4" w:space="0"/>
                    <w:bottom w:val="nil"/>
                    <w:right w:val="single" w:color="000000" w:sz="4" w:space="0"/>
                  </w:tcBorders>
                  <w:shd w:val="clear" w:color="auto" w:fill="auto"/>
                  <w:vAlign w:val="center"/>
                </w:tcPr>
                <w:p w14:paraId="5C5864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mg/L</w:t>
                  </w:r>
                </w:p>
              </w:tc>
              <w:tc>
                <w:tcPr>
                  <w:tcW w:w="788" w:type="dxa"/>
                  <w:tcBorders>
                    <w:top w:val="single" w:color="000000" w:sz="4" w:space="0"/>
                    <w:left w:val="single" w:color="000000" w:sz="4" w:space="0"/>
                    <w:bottom w:val="nil"/>
                    <w:right w:val="single" w:color="000000" w:sz="4" w:space="0"/>
                  </w:tcBorders>
                  <w:shd w:val="clear" w:color="auto" w:fill="auto"/>
                  <w:vAlign w:val="center"/>
                </w:tcPr>
                <w:p w14:paraId="238FBA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t/a</w:t>
                  </w:r>
                </w:p>
              </w:tc>
              <w:tc>
                <w:tcPr>
                  <w:tcW w:w="775" w:type="dxa"/>
                  <w:tcBorders>
                    <w:top w:val="single" w:color="000000" w:sz="4" w:space="0"/>
                    <w:left w:val="single" w:color="000000" w:sz="4" w:space="0"/>
                    <w:bottom w:val="nil"/>
                    <w:right w:val="single" w:color="000000" w:sz="4" w:space="0"/>
                  </w:tcBorders>
                  <w:shd w:val="clear" w:color="auto" w:fill="auto"/>
                  <w:vAlign w:val="center"/>
                </w:tcPr>
                <w:p w14:paraId="7340D9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mg/L</w:t>
                  </w:r>
                </w:p>
              </w:tc>
              <w:tc>
                <w:tcPr>
                  <w:tcW w:w="750" w:type="dxa"/>
                  <w:tcBorders>
                    <w:top w:val="single" w:color="000000" w:sz="4" w:space="0"/>
                    <w:left w:val="single" w:color="000000" w:sz="4" w:space="0"/>
                    <w:bottom w:val="nil"/>
                    <w:right w:val="single" w:color="000000" w:sz="4" w:space="0"/>
                  </w:tcBorders>
                  <w:shd w:val="clear" w:color="auto" w:fill="auto"/>
                  <w:vAlign w:val="center"/>
                </w:tcPr>
                <w:p w14:paraId="67744C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t/a</w:t>
                  </w:r>
                </w:p>
              </w:tc>
              <w:tc>
                <w:tcPr>
                  <w:tcW w:w="726" w:type="dxa"/>
                  <w:tcBorders>
                    <w:top w:val="single" w:color="000000" w:sz="8" w:space="0"/>
                    <w:left w:val="single" w:color="000000" w:sz="8" w:space="0"/>
                    <w:bottom w:val="nil"/>
                    <w:right w:val="single" w:color="000000" w:sz="8" w:space="0"/>
                  </w:tcBorders>
                  <w:shd w:val="clear" w:color="auto" w:fill="auto"/>
                  <w:vAlign w:val="center"/>
                </w:tcPr>
                <w:p w14:paraId="6E31D4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mg/L</w:t>
                  </w:r>
                </w:p>
              </w:tc>
              <w:tc>
                <w:tcPr>
                  <w:tcW w:w="651" w:type="dxa"/>
                  <w:tcBorders>
                    <w:top w:val="single" w:color="000000" w:sz="8" w:space="0"/>
                    <w:left w:val="single" w:color="000000" w:sz="8" w:space="0"/>
                    <w:bottom w:val="nil"/>
                    <w:right w:val="single" w:color="000000" w:sz="8" w:space="0"/>
                  </w:tcBorders>
                  <w:shd w:val="clear" w:color="auto" w:fill="auto"/>
                  <w:vAlign w:val="center"/>
                </w:tcPr>
                <w:p w14:paraId="7B2BA8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t/a</w:t>
                  </w:r>
                </w:p>
              </w:tc>
            </w:tr>
            <w:tr w14:paraId="042661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7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5C8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01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56D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纯水制备浓水</w:t>
                  </w:r>
                </w:p>
              </w:tc>
              <w:tc>
                <w:tcPr>
                  <w:tcW w:w="73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AEE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8.7</w:t>
                  </w:r>
                  <w:r>
                    <w:rPr>
                      <w:rFonts w:hint="default" w:ascii="Times New Roman" w:hAnsi="Times New Roman" w:eastAsia="宋体" w:cs="Times New Roman"/>
                      <w:i w:val="0"/>
                      <w:iCs w:val="0"/>
                      <w:color w:val="000000"/>
                      <w:kern w:val="0"/>
                      <w:sz w:val="18"/>
                      <w:szCs w:val="18"/>
                      <w:u w:val="none"/>
                      <w:lang w:val="en-US" w:eastAsia="zh-CN" w:bidi="ar"/>
                    </w:rPr>
                    <w:t xml:space="preserve">17 </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780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w:t>
                  </w:r>
                  <w:r>
                    <w:rPr>
                      <w:rFonts w:hint="eastAsia" w:cs="Times New Roman"/>
                      <w:i w:val="0"/>
                      <w:iCs w:val="0"/>
                      <w:color w:val="000000"/>
                      <w:kern w:val="0"/>
                      <w:sz w:val="18"/>
                      <w:szCs w:val="18"/>
                      <w:u w:val="none"/>
                      <w:lang w:val="en-US" w:eastAsia="zh-CN" w:bidi="ar"/>
                    </w:rPr>
                    <w:t>61</w:t>
                  </w:r>
                  <w:r>
                    <w:rPr>
                      <w:rFonts w:hint="default" w:ascii="Times New Roman" w:hAnsi="Times New Roman" w:eastAsia="宋体" w:cs="Times New Roman"/>
                      <w:i w:val="0"/>
                      <w:iCs w:val="0"/>
                      <w:color w:val="000000"/>
                      <w:kern w:val="0"/>
                      <w:sz w:val="18"/>
                      <w:szCs w:val="18"/>
                      <w:u w:val="none"/>
                      <w:lang w:val="en-US" w:eastAsia="zh-CN" w:bidi="ar"/>
                    </w:rPr>
                    <w:t>5</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DE2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CODcr</w:t>
                  </w:r>
                </w:p>
              </w:tc>
              <w:tc>
                <w:tcPr>
                  <w:tcW w:w="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CCE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50</w:t>
                  </w: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532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 xml:space="preserve">0.131 </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69C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50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D7A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 xml:space="preserve">0.131 </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E52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80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FB1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 xml:space="preserve">0.209 </w:t>
                  </w:r>
                </w:p>
              </w:tc>
            </w:tr>
            <w:tr w14:paraId="1A8B6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6D2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10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CCD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F70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1F0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AD4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SS</w:t>
                  </w:r>
                </w:p>
              </w:tc>
              <w:tc>
                <w:tcPr>
                  <w:tcW w:w="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580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80</w:t>
                  </w: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052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 xml:space="preserve">0.209 </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748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80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2FF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 xml:space="preserve">0.209 </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9CD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50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749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 xml:space="preserve">0.131 </w:t>
                  </w:r>
                </w:p>
              </w:tc>
            </w:tr>
            <w:tr w14:paraId="4BF71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7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16E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101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EA3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反冲洗废水</w:t>
                  </w:r>
                </w:p>
              </w:tc>
              <w:tc>
                <w:tcPr>
                  <w:tcW w:w="73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19F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0.7</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AB6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D9D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CODcr</w:t>
                  </w:r>
                </w:p>
              </w:tc>
              <w:tc>
                <w:tcPr>
                  <w:tcW w:w="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8D0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100</w:t>
                  </w: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0F9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 xml:space="preserve">0.021 </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B20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100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94F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 xml:space="preserve">0.021 </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58F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80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E63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 xml:space="preserve">0.017 </w:t>
                  </w:r>
                </w:p>
              </w:tc>
            </w:tr>
            <w:tr w14:paraId="3DE88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716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10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8DC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B9B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598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5CA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SS</w:t>
                  </w:r>
                </w:p>
              </w:tc>
              <w:tc>
                <w:tcPr>
                  <w:tcW w:w="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B60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160</w:t>
                  </w: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D04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 xml:space="preserve">0.034 </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23F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160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074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 xml:space="preserve">0.034 </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9D7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50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E0E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 xml:space="preserve">0.011 </w:t>
                  </w:r>
                </w:p>
              </w:tc>
            </w:tr>
            <w:tr w14:paraId="29ADF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44C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33B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设备清洗废水</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447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0.036</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A56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10.8</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5D4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SS</w:t>
                  </w:r>
                </w:p>
              </w:tc>
              <w:tc>
                <w:tcPr>
                  <w:tcW w:w="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487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974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505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0D6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5AD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4AD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r>
            <w:tr w14:paraId="7BF89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79" w:type="dxa"/>
                  <w:vMerge w:val="restart"/>
                  <w:tcBorders>
                    <w:top w:val="single" w:color="000000" w:sz="4" w:space="0"/>
                    <w:left w:val="single" w:color="000000" w:sz="4" w:space="0"/>
                    <w:right w:val="single" w:color="000000" w:sz="4" w:space="0"/>
                  </w:tcBorders>
                  <w:shd w:val="clear" w:color="auto" w:fill="auto"/>
                  <w:noWrap/>
                  <w:vAlign w:val="center"/>
                </w:tcPr>
                <w:p w14:paraId="450F63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w:t>
                  </w:r>
                </w:p>
                <w:p w14:paraId="7CA690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1012" w:type="dxa"/>
                  <w:vMerge w:val="restart"/>
                  <w:tcBorders>
                    <w:top w:val="single" w:color="000000" w:sz="4" w:space="0"/>
                    <w:left w:val="single" w:color="000000" w:sz="4" w:space="0"/>
                    <w:right w:val="single" w:color="000000" w:sz="4" w:space="0"/>
                  </w:tcBorders>
                  <w:shd w:val="clear" w:color="auto" w:fill="auto"/>
                  <w:noWrap/>
                  <w:vAlign w:val="center"/>
                </w:tcPr>
                <w:p w14:paraId="59CABB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地面拖洗废水</w:t>
                  </w:r>
                </w:p>
              </w:tc>
              <w:tc>
                <w:tcPr>
                  <w:tcW w:w="738" w:type="dxa"/>
                  <w:vMerge w:val="restart"/>
                  <w:tcBorders>
                    <w:top w:val="single" w:color="000000" w:sz="4" w:space="0"/>
                    <w:left w:val="single" w:color="000000" w:sz="4" w:space="0"/>
                    <w:right w:val="single" w:color="000000" w:sz="4" w:space="0"/>
                  </w:tcBorders>
                  <w:shd w:val="clear" w:color="auto" w:fill="auto"/>
                  <w:noWrap/>
                  <w:vAlign w:val="center"/>
                </w:tcPr>
                <w:p w14:paraId="2890C2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1.02</w:t>
                  </w:r>
                </w:p>
              </w:tc>
              <w:tc>
                <w:tcPr>
                  <w:tcW w:w="825" w:type="dxa"/>
                  <w:vMerge w:val="restart"/>
                  <w:tcBorders>
                    <w:top w:val="single" w:color="000000" w:sz="4" w:space="0"/>
                    <w:left w:val="single" w:color="000000" w:sz="4" w:space="0"/>
                    <w:right w:val="single" w:color="000000" w:sz="4" w:space="0"/>
                  </w:tcBorders>
                  <w:shd w:val="clear" w:color="auto" w:fill="auto"/>
                  <w:noWrap/>
                  <w:vAlign w:val="center"/>
                </w:tcPr>
                <w:p w14:paraId="3E6E8A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306</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8FF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CODcr</w:t>
                  </w:r>
                </w:p>
              </w:tc>
              <w:tc>
                <w:tcPr>
                  <w:tcW w:w="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249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80</w:t>
                  </w: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E3A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 xml:space="preserve">0.024 </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14F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80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AC8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 xml:space="preserve">0.024 </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CD6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80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A51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 xml:space="preserve">0.024 </w:t>
                  </w:r>
                </w:p>
              </w:tc>
            </w:tr>
            <w:tr w14:paraId="7F7B6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79" w:type="dxa"/>
                  <w:vMerge w:val="continue"/>
                  <w:tcBorders>
                    <w:left w:val="single" w:color="000000" w:sz="4" w:space="0"/>
                    <w:bottom w:val="single" w:color="000000" w:sz="4" w:space="0"/>
                    <w:right w:val="single" w:color="000000" w:sz="4" w:space="0"/>
                  </w:tcBorders>
                  <w:shd w:val="clear" w:color="auto" w:fill="auto"/>
                  <w:noWrap/>
                  <w:vAlign w:val="center"/>
                </w:tcPr>
                <w:p w14:paraId="6E29CB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1012" w:type="dxa"/>
                  <w:vMerge w:val="continue"/>
                  <w:tcBorders>
                    <w:left w:val="single" w:color="000000" w:sz="4" w:space="0"/>
                    <w:bottom w:val="single" w:color="000000" w:sz="4" w:space="0"/>
                    <w:right w:val="single" w:color="000000" w:sz="4" w:space="0"/>
                  </w:tcBorders>
                  <w:shd w:val="clear" w:color="auto" w:fill="auto"/>
                  <w:noWrap/>
                  <w:vAlign w:val="center"/>
                </w:tcPr>
                <w:p w14:paraId="41A248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cs="Times New Roman"/>
                      <w:i w:val="0"/>
                      <w:iCs w:val="0"/>
                      <w:color w:val="000000"/>
                      <w:kern w:val="0"/>
                      <w:sz w:val="18"/>
                      <w:szCs w:val="18"/>
                      <w:u w:val="none"/>
                      <w:lang w:val="en-US" w:eastAsia="zh-CN" w:bidi="ar"/>
                    </w:rPr>
                  </w:pPr>
                </w:p>
              </w:tc>
              <w:tc>
                <w:tcPr>
                  <w:tcW w:w="738" w:type="dxa"/>
                  <w:vMerge w:val="continue"/>
                  <w:tcBorders>
                    <w:left w:val="single" w:color="000000" w:sz="4" w:space="0"/>
                    <w:bottom w:val="single" w:color="000000" w:sz="4" w:space="0"/>
                    <w:right w:val="single" w:color="000000" w:sz="4" w:space="0"/>
                  </w:tcBorders>
                  <w:shd w:val="clear" w:color="auto" w:fill="auto"/>
                  <w:noWrap/>
                  <w:vAlign w:val="center"/>
                </w:tcPr>
                <w:p w14:paraId="24AC0D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cs="Times New Roman"/>
                      <w:i w:val="0"/>
                      <w:iCs w:val="0"/>
                      <w:color w:val="000000"/>
                      <w:kern w:val="0"/>
                      <w:sz w:val="18"/>
                      <w:szCs w:val="18"/>
                      <w:u w:val="none"/>
                      <w:lang w:val="en-US" w:eastAsia="zh-CN" w:bidi="ar"/>
                    </w:rPr>
                  </w:pPr>
                </w:p>
              </w:tc>
              <w:tc>
                <w:tcPr>
                  <w:tcW w:w="825" w:type="dxa"/>
                  <w:vMerge w:val="continue"/>
                  <w:tcBorders>
                    <w:left w:val="single" w:color="000000" w:sz="4" w:space="0"/>
                    <w:bottom w:val="single" w:color="000000" w:sz="4" w:space="0"/>
                    <w:right w:val="single" w:color="000000" w:sz="4" w:space="0"/>
                  </w:tcBorders>
                  <w:shd w:val="clear" w:color="auto" w:fill="auto"/>
                  <w:noWrap/>
                  <w:vAlign w:val="center"/>
                </w:tcPr>
                <w:p w14:paraId="2E13F4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cs="Times New Roman"/>
                      <w:i w:val="0"/>
                      <w:iCs w:val="0"/>
                      <w:color w:val="000000"/>
                      <w:kern w:val="0"/>
                      <w:sz w:val="18"/>
                      <w:szCs w:val="18"/>
                      <w:u w:val="none"/>
                      <w:lang w:val="en-US" w:eastAsia="zh-CN" w:bidi="ar"/>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F4E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SS</w:t>
                  </w:r>
                </w:p>
              </w:tc>
              <w:tc>
                <w:tcPr>
                  <w:tcW w:w="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959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100</w:t>
                  </w: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98A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 xml:space="preserve">0.031 </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8E8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100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04F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 xml:space="preserve">0.031 </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0F7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50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828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 xml:space="preserve">0.015 </w:t>
                  </w:r>
                </w:p>
              </w:tc>
            </w:tr>
            <w:tr w14:paraId="16B5A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7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D5F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w:t>
                  </w:r>
                </w:p>
                <w:p w14:paraId="2ED007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101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F1B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循环冷却水排水</w:t>
                  </w:r>
                </w:p>
              </w:tc>
              <w:tc>
                <w:tcPr>
                  <w:tcW w:w="73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411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5.4</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B41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1620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EDA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CODcr</w:t>
                  </w:r>
                </w:p>
              </w:tc>
              <w:tc>
                <w:tcPr>
                  <w:tcW w:w="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E7C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50</w:t>
                  </w: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88E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 xml:space="preserve">0.081 </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BF2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50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42F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 xml:space="preserve">0.081 </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D33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80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030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 xml:space="preserve">0.130 </w:t>
                  </w:r>
                </w:p>
              </w:tc>
            </w:tr>
            <w:tr w14:paraId="39940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B8A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10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387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26D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A72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4C7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SS</w:t>
                  </w:r>
                </w:p>
              </w:tc>
              <w:tc>
                <w:tcPr>
                  <w:tcW w:w="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7ED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80</w:t>
                  </w: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367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 xml:space="preserve">0.130 </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7C1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80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034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 xml:space="preserve">0.130 </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C47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50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F78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 xml:space="preserve">0.081 </w:t>
                  </w:r>
                </w:p>
              </w:tc>
            </w:tr>
            <w:tr w14:paraId="6EB86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7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2A0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101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6E6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生活污水</w:t>
                  </w:r>
                </w:p>
              </w:tc>
              <w:tc>
                <w:tcPr>
                  <w:tcW w:w="73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BF3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51F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510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E6B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CODcr</w:t>
                  </w:r>
                </w:p>
              </w:tc>
              <w:tc>
                <w:tcPr>
                  <w:tcW w:w="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12E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300</w:t>
                  </w: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3B4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 xml:space="preserve">0.153 </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DFB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300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A25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 xml:space="preserve">0.153 </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730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80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4A5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 xml:space="preserve">0.041 </w:t>
                  </w:r>
                </w:p>
              </w:tc>
            </w:tr>
            <w:tr w14:paraId="7B164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CD8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10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B03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81D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80B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C3A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氨氮</w:t>
                  </w:r>
                </w:p>
              </w:tc>
              <w:tc>
                <w:tcPr>
                  <w:tcW w:w="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1DC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35</w:t>
                  </w: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4F9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 xml:space="preserve">0.018 </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86C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35</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CF2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 xml:space="preserve">0.018 </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CC1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10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998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 xml:space="preserve">0.005 </w:t>
                  </w:r>
                </w:p>
              </w:tc>
            </w:tr>
            <w:tr w14:paraId="2F2EE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7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B51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7</w:t>
                  </w:r>
                </w:p>
              </w:tc>
              <w:tc>
                <w:tcPr>
                  <w:tcW w:w="101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87A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合计</w:t>
                  </w:r>
                </w:p>
              </w:tc>
              <w:tc>
                <w:tcPr>
                  <w:tcW w:w="73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287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 xml:space="preserve">17.573 </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C76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 xml:space="preserve">5271.80 </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E3C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CODcr</w:t>
                  </w:r>
                </w:p>
              </w:tc>
              <w:tc>
                <w:tcPr>
                  <w:tcW w:w="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2B9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 xml:space="preserve">73.172 </w:t>
                  </w: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400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 xml:space="preserve">0.386 </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1EB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 xml:space="preserve">73.172 </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A54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 xml:space="preserve">0.386 </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EBF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80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664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 xml:space="preserve">0.422 </w:t>
                  </w:r>
                </w:p>
              </w:tc>
            </w:tr>
            <w:tr w14:paraId="3AD58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B98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10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AA8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7DE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592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703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SS</w:t>
                  </w:r>
                </w:p>
              </w:tc>
              <w:tc>
                <w:tcPr>
                  <w:tcW w:w="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B4C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 xml:space="preserve">70.640 </w:t>
                  </w: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3FD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 xml:space="preserve">0.372 </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60C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 xml:space="preserve">70.640 </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B07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 xml:space="preserve">0.372 </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EB0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50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DE6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 xml:space="preserve">0.264 </w:t>
                  </w:r>
                </w:p>
              </w:tc>
            </w:tr>
            <w:tr w14:paraId="0060F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F3A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10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A49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73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297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776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013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氨氮</w:t>
                  </w:r>
                </w:p>
              </w:tc>
              <w:tc>
                <w:tcPr>
                  <w:tcW w:w="8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890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 xml:space="preserve">3.386 </w:t>
                  </w:r>
                </w:p>
              </w:tc>
              <w:tc>
                <w:tcPr>
                  <w:tcW w:w="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111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 xml:space="preserve">0.018 </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0E4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 xml:space="preserve">3.386 </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110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 xml:space="preserve">0.018 </w:t>
                  </w: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ACA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10</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0B1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 xml:space="preserve">0.053 </w:t>
                  </w:r>
                </w:p>
              </w:tc>
            </w:tr>
          </w:tbl>
          <w:p w14:paraId="5F862101">
            <w:pPr>
              <w:keepNext w:val="0"/>
              <w:keepLines w:val="0"/>
              <w:suppressLineNumbers w:val="0"/>
              <w:spacing w:before="0" w:beforeAutospacing="0" w:after="0" w:afterAutospacing="0"/>
              <w:ind w:left="0" w:leftChars="0" w:right="0" w:firstLine="0" w:firstLineChars="0"/>
              <w:rPr>
                <w:rFonts w:hint="default" w:ascii="Times New Roman" w:hAnsi="Times New Roman"/>
                <w:color w:val="000000" w:themeColor="text1"/>
                <w14:textFill>
                  <w14:solidFill>
                    <w14:schemeClr w14:val="tx1"/>
                  </w14:solidFill>
                </w14:textFill>
              </w:rPr>
            </w:pPr>
          </w:p>
          <w:p w14:paraId="6F2CF418">
            <w:pPr>
              <w:pStyle w:val="5"/>
              <w:suppressLineNumbers w:val="0"/>
              <w:spacing w:before="0" w:beforeAutospacing="0" w:after="0" w:afterAutospacing="0"/>
              <w:ind w:left="251" w:leftChars="0" w:right="0" w:firstLineChars="0"/>
              <w:rPr>
                <w:rFonts w:hint="default"/>
                <w:highlight w:val="none"/>
              </w:rPr>
            </w:pPr>
            <w:bookmarkStart w:id="88" w:name="_Toc10834"/>
            <w:r>
              <w:rPr>
                <w:rFonts w:hint="eastAsia"/>
                <w:highlight w:val="none"/>
              </w:rPr>
              <w:t>废水监测计划</w:t>
            </w:r>
            <w:bookmarkEnd w:id="88"/>
          </w:p>
          <w:p w14:paraId="7A7E9607">
            <w:pPr>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kern w:val="2"/>
                <w:sz w:val="24"/>
                <w:szCs w:val="24"/>
                <w:lang w:val="en-GB"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GB" w:eastAsia="zh-CN" w:bidi="ar-SA"/>
                <w14:textFill>
                  <w14:solidFill>
                    <w14:schemeClr w14:val="tx1"/>
                  </w14:solidFill>
                </w14:textFill>
              </w:rPr>
              <w:t xml:space="preserve">根据《排污单位自行监测技术指南 食品制造》(HJ </w:t>
            </w:r>
            <w:r>
              <w:rPr>
                <w:rFonts w:hint="eastAsia" w:cs="Times New Roman"/>
                <w:color w:val="000000" w:themeColor="text1"/>
                <w:kern w:val="2"/>
                <w:sz w:val="24"/>
                <w:szCs w:val="24"/>
                <w:lang w:val="en-US" w:eastAsia="zh-CN" w:bidi="ar-SA"/>
                <w14:textFill>
                  <w14:solidFill>
                    <w14:schemeClr w14:val="tx1"/>
                  </w14:solidFill>
                </w14:textFill>
              </w:rPr>
              <w:t>1084</w:t>
            </w:r>
            <w:r>
              <w:rPr>
                <w:rFonts w:hint="default" w:ascii="Times New Roman" w:hAnsi="Times New Roman" w:eastAsia="宋体" w:cs="Times New Roman"/>
                <w:color w:val="000000" w:themeColor="text1"/>
                <w:kern w:val="2"/>
                <w:sz w:val="24"/>
                <w:szCs w:val="24"/>
                <w:lang w:val="en-GB" w:eastAsia="zh-CN" w:bidi="ar-SA"/>
                <w14:textFill>
                  <w14:solidFill>
                    <w14:schemeClr w14:val="tx1"/>
                  </w14:solidFill>
                </w14:textFill>
              </w:rPr>
              <w:t>-20</w:t>
            </w:r>
            <w:r>
              <w:rPr>
                <w:rFonts w:hint="eastAsia" w:cs="Times New Roman"/>
                <w:color w:val="000000" w:themeColor="text1"/>
                <w:kern w:val="2"/>
                <w:sz w:val="24"/>
                <w:szCs w:val="24"/>
                <w:lang w:val="en-US" w:eastAsia="zh-CN" w:bidi="ar-SA"/>
                <w14:textFill>
                  <w14:solidFill>
                    <w14:schemeClr w14:val="tx1"/>
                  </w14:solidFill>
                </w14:textFill>
              </w:rPr>
              <w:t>20</w:t>
            </w:r>
            <w:r>
              <w:rPr>
                <w:rFonts w:hint="default" w:ascii="Times New Roman" w:hAnsi="Times New Roman" w:eastAsia="宋体" w:cs="Times New Roman"/>
                <w:color w:val="000000" w:themeColor="text1"/>
                <w:kern w:val="2"/>
                <w:sz w:val="24"/>
                <w:szCs w:val="24"/>
                <w:lang w:val="en-GB" w:eastAsia="zh-CN" w:bidi="ar-SA"/>
                <w14:textFill>
                  <w14:solidFill>
                    <w14:schemeClr w14:val="tx1"/>
                  </w14:solidFill>
                </w14:textFill>
              </w:rPr>
              <w:t>)，本项目废水监测计划情况见</w:t>
            </w:r>
            <w:r>
              <w:rPr>
                <w:rFonts w:hint="default" w:ascii="Times New Roman" w:hAnsi="Times New Roman" w:eastAsia="宋体" w:cs="Times New Roman"/>
                <w:color w:val="000000" w:themeColor="text1"/>
                <w:kern w:val="2"/>
                <w:sz w:val="24"/>
                <w:szCs w:val="24"/>
                <w:lang w:val="en-GB" w:eastAsia="zh-CN" w:bidi="ar-SA"/>
                <w14:textFill>
                  <w14:solidFill>
                    <w14:schemeClr w14:val="tx1"/>
                  </w14:solidFill>
                </w14:textFill>
              </w:rPr>
              <w:fldChar w:fldCharType="begin"/>
            </w:r>
            <w:r>
              <w:rPr>
                <w:rFonts w:hint="default" w:ascii="Times New Roman" w:hAnsi="Times New Roman" w:eastAsia="宋体" w:cs="Times New Roman"/>
                <w:color w:val="000000" w:themeColor="text1"/>
                <w:kern w:val="2"/>
                <w:sz w:val="24"/>
                <w:szCs w:val="24"/>
                <w:lang w:val="en-GB" w:eastAsia="zh-CN" w:bidi="ar-SA"/>
                <w14:textFill>
                  <w14:solidFill>
                    <w14:schemeClr w14:val="tx1"/>
                  </w14:solidFill>
                </w14:textFill>
              </w:rPr>
              <w:instrText xml:space="preserve"> REF _Ref26278 \h </w:instrText>
            </w:r>
            <w:r>
              <w:rPr>
                <w:rFonts w:hint="default" w:ascii="Times New Roman" w:hAnsi="Times New Roman" w:eastAsia="宋体" w:cs="Times New Roman"/>
                <w:color w:val="000000" w:themeColor="text1"/>
                <w:kern w:val="2"/>
                <w:sz w:val="24"/>
                <w:szCs w:val="24"/>
                <w:lang w:val="en-GB" w:eastAsia="zh-CN" w:bidi="ar-SA"/>
                <w14:textFill>
                  <w14:solidFill>
                    <w14:schemeClr w14:val="tx1"/>
                  </w14:solidFill>
                </w14:textFill>
              </w:rPr>
              <w:fldChar w:fldCharType="separate"/>
            </w:r>
            <w:r>
              <w:rPr>
                <w:rFonts w:hint="default" w:ascii="Times New Roman" w:hAnsi="Times New Roman"/>
                <w:color w:val="000000" w:themeColor="text1"/>
                <w:lang w:val="en-US" w:eastAsia="zh-CN"/>
                <w14:textFill>
                  <w14:solidFill>
                    <w14:schemeClr w14:val="tx1"/>
                  </w14:solidFill>
                </w14:textFill>
              </w:rPr>
              <w:t xml:space="preserve">表 </w:t>
            </w:r>
            <w:r>
              <w:rPr>
                <w:rFonts w:hint="default" w:ascii="Times New Roman" w:hAnsi="Times New Roman"/>
                <w:color w:val="000000" w:themeColor="text1"/>
                <w:lang w:val="en-US" w:eastAsia="zh-CN"/>
                <w14:textFill>
                  <w14:solidFill>
                    <w14:schemeClr w14:val="tx1"/>
                  </w14:solidFill>
                </w14:textFill>
              </w:rPr>
              <w:fldChar w:fldCharType="begin"/>
            </w:r>
            <w:r>
              <w:rPr>
                <w:rFonts w:hint="default" w:ascii="Times New Roman" w:hAnsi="Times New Roman"/>
                <w:color w:val="000000" w:themeColor="text1"/>
                <w:lang w:val="en-US" w:eastAsia="zh-CN"/>
                <w14:textFill>
                  <w14:solidFill>
                    <w14:schemeClr w14:val="tx1"/>
                  </w14:solidFill>
                </w14:textFill>
              </w:rPr>
              <w:instrText xml:space="preserve"> STYLEREF 1 \s </w:instrText>
            </w:r>
            <w:r>
              <w:rPr>
                <w:rFonts w:hint="default" w:ascii="Times New Roman" w:hAnsi="Times New Roman"/>
                <w:color w:val="000000" w:themeColor="text1"/>
                <w:lang w:val="en-US" w:eastAsia="zh-CN"/>
                <w14:textFill>
                  <w14:solidFill>
                    <w14:schemeClr w14:val="tx1"/>
                  </w14:solidFill>
                </w14:textFill>
              </w:rPr>
              <w:fldChar w:fldCharType="separate"/>
            </w:r>
            <w:r>
              <w:rPr>
                <w:rFonts w:hint="default" w:ascii="Times New Roman" w:hAnsi="Times New Roman"/>
                <w:color w:val="000000" w:themeColor="text1"/>
                <w:lang w:val="en-US" w:eastAsia="zh-CN"/>
                <w14:textFill>
                  <w14:solidFill>
                    <w14:schemeClr w14:val="tx1"/>
                  </w14:solidFill>
                </w14:textFill>
              </w:rPr>
              <w:t>4</w:t>
            </w:r>
            <w:r>
              <w:rPr>
                <w:rFonts w:hint="default" w:ascii="Times New Roman" w:hAnsi="Times New Roman"/>
                <w:color w:val="000000" w:themeColor="text1"/>
                <w:lang w:val="en-US" w:eastAsia="zh-CN"/>
                <w14:textFill>
                  <w14:solidFill>
                    <w14:schemeClr w14:val="tx1"/>
                  </w14:solidFill>
                </w14:textFill>
              </w:rPr>
              <w:fldChar w:fldCharType="end"/>
            </w:r>
            <w:r>
              <w:rPr>
                <w:rFonts w:hint="default" w:ascii="Times New Roman" w:hAnsi="Times New Roman"/>
                <w:color w:val="000000" w:themeColor="text1"/>
                <w:lang w:val="en-US" w:eastAsia="zh-CN"/>
                <w14:textFill>
                  <w14:solidFill>
                    <w14:schemeClr w14:val="tx1"/>
                  </w14:solidFill>
                </w14:textFill>
              </w:rPr>
              <w:t>-10</w:t>
            </w:r>
            <w:r>
              <w:rPr>
                <w:rFonts w:hint="default" w:ascii="Times New Roman" w:hAnsi="Times New Roman" w:eastAsia="宋体" w:cs="Times New Roman"/>
                <w:color w:val="000000" w:themeColor="text1"/>
                <w:kern w:val="2"/>
                <w:sz w:val="24"/>
                <w:szCs w:val="24"/>
                <w:lang w:val="en-GB" w:eastAsia="zh-CN" w:bidi="ar-SA"/>
                <w14:textFill>
                  <w14:solidFill>
                    <w14:schemeClr w14:val="tx1"/>
                  </w14:solidFill>
                </w14:textFill>
              </w:rPr>
              <w:fldChar w:fldCharType="end"/>
            </w:r>
            <w:r>
              <w:rPr>
                <w:rFonts w:hint="default" w:ascii="Times New Roman" w:hAnsi="Times New Roman" w:eastAsia="宋体" w:cs="Times New Roman"/>
                <w:color w:val="000000" w:themeColor="text1"/>
                <w:kern w:val="2"/>
                <w:sz w:val="24"/>
                <w:szCs w:val="24"/>
                <w:lang w:val="en-GB" w:eastAsia="zh-CN" w:bidi="ar-SA"/>
                <w14:textFill>
                  <w14:solidFill>
                    <w14:schemeClr w14:val="tx1"/>
                  </w14:solidFill>
                </w14:textFill>
              </w:rPr>
              <w:t>。</w:t>
            </w:r>
          </w:p>
          <w:p w14:paraId="42941AF7">
            <w:pPr>
              <w:pStyle w:val="17"/>
              <w:keepNext w:val="0"/>
              <w:keepLines w:val="0"/>
              <w:suppressLineNumbers w:val="0"/>
              <w:bidi w:val="0"/>
              <w:spacing w:before="0" w:beforeAutospacing="0" w:after="0" w:afterAutospacing="0"/>
              <w:ind w:left="0" w:right="0"/>
              <w:rPr>
                <w:rFonts w:hint="default" w:ascii="Times New Roman" w:hAnsi="Times New Roman"/>
                <w:color w:val="000000" w:themeColor="text1"/>
                <w:lang w:val="en-US" w:eastAsia="zh-CN"/>
                <w14:textFill>
                  <w14:solidFill>
                    <w14:schemeClr w14:val="tx1"/>
                  </w14:solidFill>
                </w14:textFill>
              </w:rPr>
            </w:pPr>
            <w:bookmarkStart w:id="89" w:name="_Ref26278"/>
            <w:r>
              <w:rPr>
                <w:rFonts w:hint="default" w:ascii="Times New Roman" w:hAnsi="Times New Roman"/>
                <w:color w:val="000000" w:themeColor="text1"/>
                <w:lang w:val="en-US" w:eastAsia="zh-CN"/>
                <w14:textFill>
                  <w14:solidFill>
                    <w14:schemeClr w14:val="tx1"/>
                  </w14:solidFill>
                </w14:textFill>
              </w:rPr>
              <w:t xml:space="preserve">表 </w:t>
            </w:r>
            <w:r>
              <w:rPr>
                <w:rFonts w:hint="default" w:ascii="Times New Roman" w:hAnsi="Times New Roman"/>
                <w:color w:val="000000" w:themeColor="text1"/>
                <w:lang w:val="en-US" w:eastAsia="zh-CN"/>
                <w14:textFill>
                  <w14:solidFill>
                    <w14:schemeClr w14:val="tx1"/>
                  </w14:solidFill>
                </w14:textFill>
              </w:rPr>
              <w:fldChar w:fldCharType="begin"/>
            </w:r>
            <w:r>
              <w:rPr>
                <w:rFonts w:hint="default" w:ascii="Times New Roman" w:hAnsi="Times New Roman"/>
                <w:color w:val="000000" w:themeColor="text1"/>
                <w:lang w:val="en-US" w:eastAsia="zh-CN"/>
                <w14:textFill>
                  <w14:solidFill>
                    <w14:schemeClr w14:val="tx1"/>
                  </w14:solidFill>
                </w14:textFill>
              </w:rPr>
              <w:instrText xml:space="preserve"> STYLEREF 1 \s </w:instrText>
            </w:r>
            <w:r>
              <w:rPr>
                <w:rFonts w:hint="default" w:ascii="Times New Roman" w:hAnsi="Times New Roman"/>
                <w:color w:val="000000" w:themeColor="text1"/>
                <w:lang w:val="en-US" w:eastAsia="zh-CN"/>
                <w14:textFill>
                  <w14:solidFill>
                    <w14:schemeClr w14:val="tx1"/>
                  </w14:solidFill>
                </w14:textFill>
              </w:rPr>
              <w:fldChar w:fldCharType="separate"/>
            </w:r>
            <w:r>
              <w:rPr>
                <w:rFonts w:hint="default" w:ascii="Times New Roman" w:hAnsi="Times New Roman"/>
                <w:color w:val="000000" w:themeColor="text1"/>
                <w:lang w:val="en-US" w:eastAsia="zh-CN"/>
                <w14:textFill>
                  <w14:solidFill>
                    <w14:schemeClr w14:val="tx1"/>
                  </w14:solidFill>
                </w14:textFill>
              </w:rPr>
              <w:t>4</w:t>
            </w:r>
            <w:r>
              <w:rPr>
                <w:rFonts w:hint="default" w:ascii="Times New Roman" w:hAnsi="Times New Roman"/>
                <w:color w:val="000000" w:themeColor="text1"/>
                <w:lang w:val="en-US" w:eastAsia="zh-CN"/>
                <w14:textFill>
                  <w14:solidFill>
                    <w14:schemeClr w14:val="tx1"/>
                  </w14:solidFill>
                </w14:textFill>
              </w:rPr>
              <w:fldChar w:fldCharType="end"/>
            </w:r>
            <w:r>
              <w:rPr>
                <w:rFonts w:hint="default" w:ascii="Times New Roman" w:hAnsi="Times New Roman"/>
                <w:color w:val="000000" w:themeColor="text1"/>
                <w:lang w:val="en-US" w:eastAsia="zh-CN"/>
                <w14:textFill>
                  <w14:solidFill>
                    <w14:schemeClr w14:val="tx1"/>
                  </w14:solidFill>
                </w14:textFill>
              </w:rPr>
              <w:t>-</w:t>
            </w:r>
            <w:r>
              <w:rPr>
                <w:rFonts w:hint="default" w:ascii="Times New Roman" w:hAnsi="Times New Roman"/>
                <w:color w:val="000000" w:themeColor="text1"/>
                <w:lang w:val="en-US" w:eastAsia="zh-CN"/>
                <w14:textFill>
                  <w14:solidFill>
                    <w14:schemeClr w14:val="tx1"/>
                  </w14:solidFill>
                </w14:textFill>
              </w:rPr>
              <w:fldChar w:fldCharType="begin"/>
            </w:r>
            <w:r>
              <w:rPr>
                <w:rFonts w:hint="default" w:ascii="Times New Roman" w:hAnsi="Times New Roman"/>
                <w:color w:val="000000" w:themeColor="text1"/>
                <w:lang w:val="en-US" w:eastAsia="zh-CN"/>
                <w14:textFill>
                  <w14:solidFill>
                    <w14:schemeClr w14:val="tx1"/>
                  </w14:solidFill>
                </w14:textFill>
              </w:rPr>
              <w:instrText xml:space="preserve"> SEQ 表 \* ARABIC \s 1 </w:instrText>
            </w:r>
            <w:r>
              <w:rPr>
                <w:rFonts w:hint="default" w:ascii="Times New Roman" w:hAnsi="Times New Roman"/>
                <w:color w:val="000000" w:themeColor="text1"/>
                <w:lang w:val="en-US" w:eastAsia="zh-CN"/>
                <w14:textFill>
                  <w14:solidFill>
                    <w14:schemeClr w14:val="tx1"/>
                  </w14:solidFill>
                </w14:textFill>
              </w:rPr>
              <w:fldChar w:fldCharType="separate"/>
            </w:r>
            <w:r>
              <w:rPr>
                <w:rFonts w:hint="default" w:ascii="Times New Roman" w:hAnsi="Times New Roman"/>
                <w:color w:val="000000" w:themeColor="text1"/>
                <w:lang w:val="en-US" w:eastAsia="zh-CN"/>
                <w14:textFill>
                  <w14:solidFill>
                    <w14:schemeClr w14:val="tx1"/>
                  </w14:solidFill>
                </w14:textFill>
              </w:rPr>
              <w:t>10</w:t>
            </w:r>
            <w:r>
              <w:rPr>
                <w:rFonts w:hint="default" w:ascii="Times New Roman" w:hAnsi="Times New Roman"/>
                <w:color w:val="000000" w:themeColor="text1"/>
                <w:lang w:val="en-US" w:eastAsia="zh-CN"/>
                <w14:textFill>
                  <w14:solidFill>
                    <w14:schemeClr w14:val="tx1"/>
                  </w14:solidFill>
                </w14:textFill>
              </w:rPr>
              <w:fldChar w:fldCharType="end"/>
            </w:r>
            <w:bookmarkEnd w:id="89"/>
            <w:r>
              <w:rPr>
                <w:rFonts w:hint="default" w:ascii="Times New Roman" w:hAnsi="Times New Roman"/>
                <w:color w:val="000000" w:themeColor="text1"/>
                <w:lang w:val="en-US" w:eastAsia="zh-CN"/>
                <w14:textFill>
                  <w14:solidFill>
                    <w14:schemeClr w14:val="tx1"/>
                  </w14:solidFill>
                </w14:textFill>
              </w:rPr>
              <w:t>废水监测计划一览表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54"/>
              <w:gridCol w:w="2602"/>
              <w:gridCol w:w="3952"/>
              <w:gridCol w:w="1183"/>
            </w:tblGrid>
            <w:tr w14:paraId="462F8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jc w:val="center"/>
              </w:trPr>
              <w:tc>
                <w:tcPr>
                  <w:tcW w:w="497" w:type="pct"/>
                  <w:shd w:val="clear" w:color="auto" w:fill="auto"/>
                  <w:tcMar>
                    <w:top w:w="28" w:type="dxa"/>
                    <w:left w:w="108" w:type="dxa"/>
                    <w:bottom w:w="28" w:type="dxa"/>
                    <w:right w:w="108" w:type="dxa"/>
                  </w:tcMar>
                  <w:vAlign w:val="center"/>
                </w:tcPr>
                <w:p w14:paraId="7A18A57B">
                  <w:pPr>
                    <w:pStyle w:val="40"/>
                    <w:keepNext w:val="0"/>
                    <w:keepLines w:val="0"/>
                    <w:suppressLineNumbers w:val="0"/>
                    <w:bidi w:val="0"/>
                    <w:spacing w:before="0" w:beforeAutospacing="0" w:after="0" w:afterAutospacing="0"/>
                    <w:ind w:left="0" w:right="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序号</w:t>
                  </w:r>
                </w:p>
              </w:tc>
              <w:tc>
                <w:tcPr>
                  <w:tcW w:w="1514" w:type="pct"/>
                  <w:vAlign w:val="center"/>
                </w:tcPr>
                <w:p w14:paraId="63760D42">
                  <w:pPr>
                    <w:pStyle w:val="40"/>
                    <w:keepNext w:val="0"/>
                    <w:keepLines w:val="0"/>
                    <w:suppressLineNumbers w:val="0"/>
                    <w:bidi w:val="0"/>
                    <w:spacing w:before="0" w:beforeAutospacing="0" w:after="0" w:afterAutospacing="0"/>
                    <w:ind w:left="0" w:right="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监测点位</w:t>
                  </w:r>
                </w:p>
              </w:tc>
              <w:tc>
                <w:tcPr>
                  <w:tcW w:w="2299" w:type="pct"/>
                  <w:shd w:val="clear" w:color="auto" w:fill="auto"/>
                  <w:vAlign w:val="center"/>
                </w:tcPr>
                <w:p w14:paraId="6EA865BB">
                  <w:pPr>
                    <w:pStyle w:val="40"/>
                    <w:keepNext w:val="0"/>
                    <w:keepLines w:val="0"/>
                    <w:suppressLineNumbers w:val="0"/>
                    <w:bidi w:val="0"/>
                    <w:spacing w:before="0" w:beforeAutospacing="0" w:after="0" w:afterAutospacing="0"/>
                    <w:ind w:left="0" w:right="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监测因子</w:t>
                  </w:r>
                </w:p>
              </w:tc>
              <w:tc>
                <w:tcPr>
                  <w:tcW w:w="688" w:type="pct"/>
                  <w:shd w:val="clear" w:color="auto" w:fill="auto"/>
                  <w:vAlign w:val="center"/>
                </w:tcPr>
                <w:p w14:paraId="0526DD51">
                  <w:pPr>
                    <w:pStyle w:val="40"/>
                    <w:keepNext w:val="0"/>
                    <w:keepLines w:val="0"/>
                    <w:suppressLineNumbers w:val="0"/>
                    <w:bidi w:val="0"/>
                    <w:spacing w:before="0" w:beforeAutospacing="0" w:after="0" w:afterAutospacing="0"/>
                    <w:ind w:left="0" w:right="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监测频率</w:t>
                  </w:r>
                </w:p>
              </w:tc>
            </w:tr>
            <w:tr w14:paraId="2FB4A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97" w:type="pct"/>
                  <w:shd w:val="clear" w:color="auto" w:fill="auto"/>
                  <w:vAlign w:val="center"/>
                </w:tcPr>
                <w:p w14:paraId="6A38B60E">
                  <w:pPr>
                    <w:pStyle w:val="40"/>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w:t>
                  </w:r>
                </w:p>
              </w:tc>
              <w:tc>
                <w:tcPr>
                  <w:tcW w:w="1514" w:type="pct"/>
                  <w:vAlign w:val="center"/>
                </w:tcPr>
                <w:p w14:paraId="1CC20003">
                  <w:pPr>
                    <w:pStyle w:val="40"/>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企业</w:t>
                  </w:r>
                  <w:r>
                    <w:rPr>
                      <w:rFonts w:hint="default"/>
                      <w:color w:val="000000" w:themeColor="text1"/>
                      <w:lang w:val="en-US" w:eastAsia="zh-CN"/>
                      <w14:textFill>
                        <w14:solidFill>
                          <w14:schemeClr w14:val="tx1"/>
                        </w14:solidFill>
                      </w14:textFill>
                    </w:rPr>
                    <w:t>废水总排放口</w:t>
                  </w:r>
                </w:p>
              </w:tc>
              <w:tc>
                <w:tcPr>
                  <w:tcW w:w="2299" w:type="pct"/>
                  <w:shd w:val="clear" w:color="auto" w:fill="auto"/>
                  <w:vAlign w:val="center"/>
                </w:tcPr>
                <w:p w14:paraId="75F3C555">
                  <w:pPr>
                    <w:pStyle w:val="40"/>
                    <w:keepNext w:val="0"/>
                    <w:keepLines w:val="0"/>
                    <w:suppressLineNumbers w:val="0"/>
                    <w:bidi w:val="0"/>
                    <w:spacing w:before="0" w:beforeAutospacing="0" w:after="0" w:afterAutospacing="0"/>
                    <w:ind w:left="0" w:right="0"/>
                    <w:rPr>
                      <w:rFonts w:hint="default"/>
                      <w:lang w:val="en-US" w:eastAsia="zh-CN"/>
                    </w:rPr>
                  </w:pPr>
                  <w:r>
                    <w:rPr>
                      <w:rFonts w:hint="default"/>
                      <w:color w:val="000000" w:themeColor="text1"/>
                      <w:lang w:val="en-US" w:eastAsia="zh-CN"/>
                      <w14:textFill>
                        <w14:solidFill>
                          <w14:schemeClr w14:val="tx1"/>
                        </w14:solidFill>
                      </w14:textFill>
                    </w:rPr>
                    <w:t>流量、</w:t>
                  </w:r>
                  <w:r>
                    <w:rPr>
                      <w:rFonts w:hint="eastAsia"/>
                      <w:color w:val="000000" w:themeColor="text1"/>
                      <w:lang w:val="en-US" w:eastAsia="zh-CN"/>
                      <w14:textFill>
                        <w14:solidFill>
                          <w14:schemeClr w14:val="tx1"/>
                        </w14:solidFill>
                      </w14:textFill>
                    </w:rPr>
                    <w:t>p</w:t>
                  </w:r>
                  <w:r>
                    <w:rPr>
                      <w:rFonts w:hint="default"/>
                      <w:color w:val="000000" w:themeColor="text1"/>
                      <w:lang w:val="en-US" w:eastAsia="zh-CN"/>
                      <w14:textFill>
                        <w14:solidFill>
                          <w14:schemeClr w14:val="tx1"/>
                        </w14:solidFill>
                      </w14:textFill>
                    </w:rPr>
                    <w:t>H值、悬浮物、五日生化需氧量、化学需氧量、氨氮、总磷、总氮</w:t>
                  </w:r>
                </w:p>
              </w:tc>
              <w:tc>
                <w:tcPr>
                  <w:tcW w:w="688" w:type="pct"/>
                  <w:shd w:val="clear" w:color="auto" w:fill="auto"/>
                  <w:vAlign w:val="center"/>
                </w:tcPr>
                <w:p w14:paraId="014E52AB">
                  <w:pPr>
                    <w:pStyle w:val="40"/>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1次/</w:t>
                  </w:r>
                  <w:r>
                    <w:rPr>
                      <w:rFonts w:hint="eastAsia"/>
                      <w:color w:val="000000" w:themeColor="text1"/>
                      <w:lang w:val="en-US" w:eastAsia="zh-CN"/>
                      <w14:textFill>
                        <w14:solidFill>
                          <w14:schemeClr w14:val="tx1"/>
                        </w14:solidFill>
                      </w14:textFill>
                    </w:rPr>
                    <w:t>半</w:t>
                  </w:r>
                  <w:r>
                    <w:rPr>
                      <w:rFonts w:hint="default"/>
                      <w:color w:val="000000" w:themeColor="text1"/>
                      <w:lang w:val="en-US" w:eastAsia="zh-CN"/>
                      <w14:textFill>
                        <w14:solidFill>
                          <w14:schemeClr w14:val="tx1"/>
                        </w14:solidFill>
                      </w14:textFill>
                    </w:rPr>
                    <w:t>年</w:t>
                  </w:r>
                </w:p>
              </w:tc>
            </w:tr>
          </w:tbl>
          <w:p w14:paraId="235190D0">
            <w:pPr>
              <w:pStyle w:val="5"/>
              <w:suppressLineNumbers w:val="0"/>
              <w:spacing w:before="0" w:beforeAutospacing="0" w:after="0" w:afterAutospacing="0"/>
              <w:ind w:left="251" w:leftChars="0" w:right="0" w:firstLineChars="0"/>
              <w:rPr>
                <w:rFonts w:hint="default"/>
              </w:rPr>
            </w:pPr>
            <w:r>
              <w:rPr>
                <w:rFonts w:hint="eastAsia"/>
              </w:rPr>
              <w:t>水污染防治措施可行性分析</w:t>
            </w:r>
          </w:p>
          <w:p w14:paraId="4448B63A">
            <w:pPr>
              <w:pStyle w:val="12"/>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一、废水处理达标可行性分析</w:t>
            </w:r>
          </w:p>
          <w:p w14:paraId="63CDE7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505"/>
              <w:textAlignment w:val="auto"/>
              <w:rPr>
                <w:rFonts w:hint="default"/>
                <w:color w:val="auto"/>
              </w:rPr>
            </w:pPr>
            <w:r>
              <w:rPr>
                <w:rFonts w:hint="default"/>
                <w:color w:val="auto"/>
              </w:rPr>
              <w:t>项目产生的</w:t>
            </w:r>
            <w:r>
              <w:rPr>
                <w:rFonts w:hint="eastAsia"/>
                <w:color w:val="auto"/>
                <w:lang w:val="en-US" w:eastAsia="zh-CN"/>
              </w:rPr>
              <w:t>废水水质较为</w:t>
            </w:r>
            <w:r>
              <w:rPr>
                <w:rFonts w:hint="eastAsia" w:ascii="Times New Roman" w:hAnsi="Times New Roman" w:eastAsia="宋体" w:cs="Times New Roman"/>
                <w:color w:val="auto"/>
                <w:lang w:val="en-US" w:eastAsia="zh-CN"/>
              </w:rPr>
              <w:t>简单，主要为</w:t>
            </w:r>
            <w:r>
              <w:rPr>
                <w:rFonts w:hint="default" w:ascii="Times New Roman" w:hAnsi="Times New Roman" w:eastAsia="宋体" w:cs="Times New Roman"/>
                <w:color w:val="auto"/>
                <w:lang w:val="en-US" w:eastAsia="zh-CN"/>
              </w:rPr>
              <w:t>纯水制备浓水</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反冲洗废水</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设备清洗废水</w:t>
            </w:r>
            <w:r>
              <w:rPr>
                <w:rFonts w:hint="eastAsia" w:ascii="Times New Roman" w:hAnsi="Times New Roman" w:eastAsia="宋体" w:cs="Times New Roman"/>
                <w:color w:val="auto"/>
                <w:lang w:val="en-US" w:eastAsia="zh-CN"/>
              </w:rPr>
              <w:t>、地面拖洗废水</w:t>
            </w:r>
            <w:r>
              <w:rPr>
                <w:rFonts w:hint="eastAsia" w:cs="Times New Roman"/>
                <w:color w:val="auto"/>
                <w:lang w:val="en-US" w:eastAsia="zh-CN"/>
              </w:rPr>
              <w:t>、</w:t>
            </w:r>
            <w:r>
              <w:rPr>
                <w:rFonts w:hint="default" w:ascii="Times New Roman" w:hAnsi="Times New Roman" w:eastAsia="宋体" w:cs="Times New Roman"/>
                <w:color w:val="auto"/>
                <w:lang w:val="en-US" w:eastAsia="zh-CN"/>
              </w:rPr>
              <w:t>循环冷却水排水</w:t>
            </w:r>
            <w:r>
              <w:rPr>
                <w:rFonts w:hint="eastAsia" w:ascii="Times New Roman" w:hAnsi="Times New Roman" w:eastAsia="宋体" w:cs="Times New Roman"/>
                <w:color w:val="auto"/>
                <w:lang w:val="en-US" w:eastAsia="zh-CN"/>
              </w:rPr>
              <w:t>和</w:t>
            </w:r>
            <w:r>
              <w:rPr>
                <w:rFonts w:hint="default" w:ascii="Times New Roman" w:hAnsi="Times New Roman" w:eastAsia="宋体" w:cs="Times New Roman"/>
                <w:color w:val="auto"/>
                <w:lang w:val="en-US" w:eastAsia="zh-CN"/>
              </w:rPr>
              <w:t>生活污水</w:t>
            </w:r>
            <w:r>
              <w:rPr>
                <w:rFonts w:hint="eastAsia" w:ascii="Times New Roman" w:hAnsi="Times New Roman" w:eastAsia="宋体" w:cs="Times New Roman"/>
                <w:color w:val="auto"/>
                <w:lang w:val="en-US" w:eastAsia="zh-CN"/>
              </w:rPr>
              <w:t>。其中反冲洗废水中的</w:t>
            </w:r>
            <w:r>
              <w:rPr>
                <w:rFonts w:hint="eastAsia"/>
                <w:color w:val="auto"/>
                <w:lang w:val="en-US" w:eastAsia="zh-CN"/>
              </w:rPr>
              <w:t>石英砂过滤反冲洗废水的SS较高，石英砂过滤反冲洗废水先经沉淀池预处理，处理后再与其他反冲洗废水混合后纳管排放，纳管按浓度160mgL计算，不考虑去除效率。</w:t>
            </w:r>
            <w:r>
              <w:rPr>
                <w:rFonts w:hint="default"/>
                <w:color w:val="auto"/>
              </w:rPr>
              <w:t xml:space="preserve">生活污水经化粪池处理，综合废水水质为 COD 浓度为 </w:t>
            </w:r>
            <w:r>
              <w:rPr>
                <w:rFonts w:hint="eastAsia"/>
                <w:color w:val="auto"/>
                <w:lang w:val="en-US" w:eastAsia="zh-CN"/>
              </w:rPr>
              <w:t>75.81</w:t>
            </w:r>
            <w:r>
              <w:rPr>
                <w:rFonts w:hint="default"/>
                <w:color w:val="auto"/>
              </w:rPr>
              <w:t>mg/L，NH</w:t>
            </w:r>
            <w:r>
              <w:rPr>
                <w:rFonts w:hint="default"/>
                <w:color w:val="auto"/>
                <w:vertAlign w:val="subscript"/>
              </w:rPr>
              <w:t>3</w:t>
            </w:r>
            <w:r>
              <w:rPr>
                <w:rFonts w:hint="default"/>
                <w:color w:val="auto"/>
              </w:rPr>
              <w:t xml:space="preserve">-N浓度为 </w:t>
            </w:r>
            <w:r>
              <w:rPr>
                <w:rFonts w:hint="eastAsia"/>
                <w:color w:val="auto"/>
                <w:lang w:val="en-US" w:eastAsia="zh-CN"/>
              </w:rPr>
              <w:t>3.352</w:t>
            </w:r>
            <w:r>
              <w:rPr>
                <w:rFonts w:hint="default"/>
                <w:color w:val="auto"/>
              </w:rPr>
              <w:t>mg/L，</w:t>
            </w:r>
            <w:r>
              <w:rPr>
                <w:rFonts w:hint="eastAsia"/>
                <w:color w:val="auto"/>
                <w:lang w:val="en-US" w:eastAsia="zh-CN"/>
              </w:rPr>
              <w:t>SS浓度为75.331mg/L，</w:t>
            </w:r>
            <w:r>
              <w:rPr>
                <w:rFonts w:hint="default"/>
                <w:color w:val="auto"/>
              </w:rPr>
              <w:t>符合绍兴市污水进网标准（即污水排放水质执行《污水综合排放标准》（GB8978-1996）表 4 中的三级排放标准），对绍兴水处理发展有限公司的进厂水质、水量、处理负荷影响极小，因此项目进管是可行的。</w:t>
            </w:r>
          </w:p>
          <w:p w14:paraId="05AD5A23">
            <w:pPr>
              <w:pStyle w:val="15"/>
              <w:keepNext w:val="0"/>
              <w:keepLines w:val="0"/>
              <w:suppressLineNumbers w:val="0"/>
              <w:spacing w:before="0" w:beforeAutospacing="0"/>
              <w:ind w:left="0" w:right="0"/>
              <w:rPr>
                <w:rFonts w:hint="default"/>
                <w:lang w:val="en-US" w:eastAsia="zh-CN"/>
              </w:rPr>
            </w:pPr>
          </w:p>
          <w:p w14:paraId="3F129416">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二、项目依托污水厂处理本项目废水的可行性分析</w:t>
            </w:r>
          </w:p>
          <w:p w14:paraId="6C8CDCF7">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项目废水经处理达标后纳入市政污水管网最终经绍兴水处理发展有限公司集中处理达到绍兴水处理发展有限公司排污许可证（证书编号：</w:t>
            </w:r>
            <w:r>
              <w:rPr>
                <w:rFonts w:hint="default" w:ascii="Times New Roman" w:hAnsi="Times New Roman" w:eastAsia="宋体" w:cs="Times New Roman"/>
                <w:color w:val="auto"/>
                <w:kern w:val="2"/>
                <w:sz w:val="24"/>
                <w:szCs w:val="21"/>
                <w:lang w:val="en-US" w:eastAsia="zh-CN" w:bidi="ar-SA"/>
              </w:rPr>
              <w:t>91330621736016275G001V</w:t>
            </w:r>
            <w:r>
              <w:rPr>
                <w:rFonts w:hint="default" w:ascii="Times New Roman" w:hAnsi="Times New Roman" w:eastAsia="宋体" w:cs="Times New Roman"/>
                <w:color w:val="auto"/>
                <w:kern w:val="0"/>
                <w:sz w:val="24"/>
                <w:szCs w:val="24"/>
                <w:lang w:val="en-US" w:eastAsia="zh-CN" w:bidi="ar"/>
              </w:rPr>
              <w:t>）中</w:t>
            </w:r>
            <w:r>
              <w:rPr>
                <w:rFonts w:hint="eastAsia" w:ascii="Times New Roman" w:hAnsi="Times New Roman" w:eastAsia="宋体" w:cs="Times New Roman"/>
                <w:color w:val="auto"/>
                <w:kern w:val="0"/>
                <w:sz w:val="24"/>
                <w:szCs w:val="24"/>
                <w:lang w:val="en-US" w:eastAsia="zh-CN" w:bidi="ar"/>
              </w:rPr>
              <w:t>生产废</w:t>
            </w:r>
            <w:r>
              <w:rPr>
                <w:rFonts w:hint="default" w:ascii="Times New Roman" w:hAnsi="Times New Roman" w:eastAsia="宋体" w:cs="Times New Roman"/>
                <w:color w:val="auto"/>
                <w:kern w:val="0"/>
                <w:sz w:val="24"/>
                <w:szCs w:val="24"/>
                <w:lang w:val="en-US" w:eastAsia="zh-CN" w:bidi="ar"/>
              </w:rPr>
              <w:t>水排放口载明要求后排放。</w:t>
            </w:r>
          </w:p>
          <w:p w14:paraId="20C5A80B">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0"/>
                <w:sz w:val="24"/>
                <w:szCs w:val="24"/>
                <w:lang w:val="en-US" w:eastAsia="zh-CN" w:bidi="ar"/>
              </w:rPr>
              <w:t>水质：根据工程分析，本项目营运期废水中的主要污染物质为</w:t>
            </w:r>
            <w:r>
              <w:rPr>
                <w:rFonts w:hint="eastAsia" w:cs="Times New Roman"/>
                <w:b w:val="0"/>
                <w:color w:val="auto"/>
                <w:kern w:val="2"/>
                <w:sz w:val="24"/>
                <w:szCs w:val="21"/>
                <w:lang w:val="en-US" w:eastAsia="zh-CN" w:bidi="ar-SA"/>
              </w:rPr>
              <w:t>CODcr</w:t>
            </w: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eastAsia="TimesNewRomanPSMT" w:cs="Times New Roman"/>
                <w:color w:val="auto"/>
                <w:kern w:val="0"/>
                <w:sz w:val="24"/>
                <w:szCs w:val="24"/>
                <w:lang w:val="en-US" w:eastAsia="zh-CN" w:bidi="ar"/>
              </w:rPr>
              <w:t>NH</w:t>
            </w:r>
            <w:r>
              <w:rPr>
                <w:rFonts w:hint="default" w:ascii="Times New Roman" w:hAnsi="Times New Roman" w:eastAsia="TimesNewRomanPSMT" w:cs="Times New Roman"/>
                <w:color w:val="auto"/>
                <w:kern w:val="0"/>
                <w:sz w:val="24"/>
                <w:szCs w:val="24"/>
                <w:vertAlign w:val="subscript"/>
                <w:lang w:val="en-US" w:eastAsia="zh-CN" w:bidi="ar"/>
              </w:rPr>
              <w:t>3</w:t>
            </w:r>
            <w:r>
              <w:rPr>
                <w:rFonts w:hint="default" w:ascii="Times New Roman" w:hAnsi="Times New Roman" w:eastAsia="TimesNewRomanPSMT" w:cs="Times New Roman"/>
                <w:color w:val="auto"/>
                <w:kern w:val="0"/>
                <w:sz w:val="24"/>
                <w:szCs w:val="24"/>
                <w:lang w:val="en-US" w:eastAsia="zh-CN" w:bidi="ar"/>
              </w:rPr>
              <w:t>-N</w:t>
            </w:r>
            <w:r>
              <w:rPr>
                <w:rFonts w:hint="default" w:ascii="Times New Roman" w:hAnsi="Times New Roman" w:eastAsia="宋体" w:cs="Times New Roman"/>
                <w:color w:val="auto"/>
                <w:kern w:val="0"/>
                <w:sz w:val="24"/>
                <w:szCs w:val="24"/>
                <w:lang w:val="en-US" w:eastAsia="zh-CN" w:bidi="ar"/>
              </w:rPr>
              <w:t>等，水质较简单，污染物经化粪池处理后可达标纳管，其污水厂的排放标准涵盖了本项目外排废水中的所有污染因子。</w:t>
            </w:r>
          </w:p>
          <w:p w14:paraId="0D82D1A5">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ascii="Times New Roman" w:hAnsi="Times New Roman" w:eastAsia="宋体" w:cs="Times New Roman"/>
                <w:color w:val="auto"/>
                <w:kern w:val="2"/>
                <w:sz w:val="24"/>
                <w:szCs w:val="21"/>
                <w:lang w:val="en-US" w:eastAsia="zh-CN" w:bidi="ar-SA"/>
              </w:rPr>
            </w:pPr>
            <w:r>
              <w:rPr>
                <w:rFonts w:hint="eastAsia" w:ascii="Times New Roman" w:hAnsi="Times New Roman" w:eastAsia="宋体" w:cs="Times New Roman"/>
                <w:color w:val="auto"/>
                <w:kern w:val="2"/>
                <w:sz w:val="24"/>
                <w:szCs w:val="21"/>
                <w:lang w:val="en-US" w:eastAsia="zh-CN" w:bidi="ar-SA"/>
              </w:rPr>
              <w:t>根据浙江省污染源自动监控信息管理平台(https://zxjk.sthjt.zj.gov.cn/zxjk3/)显示，绍兴水处理发展有限公司2024年（2024年1月至2024年12月）工业污水处理单元日处理水量在9.17万m</w:t>
            </w:r>
            <w:r>
              <w:rPr>
                <w:rFonts w:hint="eastAsia" w:ascii="Times New Roman" w:hAnsi="Times New Roman" w:eastAsia="宋体" w:cs="Times New Roman"/>
                <w:color w:val="auto"/>
                <w:kern w:val="2"/>
                <w:sz w:val="24"/>
                <w:szCs w:val="21"/>
                <w:vertAlign w:val="superscript"/>
                <w:lang w:val="en-US" w:eastAsia="zh-CN" w:bidi="ar-SA"/>
              </w:rPr>
              <w:t>3</w:t>
            </w:r>
            <w:r>
              <w:rPr>
                <w:rFonts w:hint="eastAsia" w:ascii="Times New Roman" w:hAnsi="Times New Roman" w:eastAsia="宋体" w:cs="Times New Roman"/>
                <w:color w:val="auto"/>
                <w:kern w:val="2"/>
                <w:sz w:val="24"/>
                <w:szCs w:val="21"/>
                <w:lang w:val="en-US" w:eastAsia="zh-CN" w:bidi="ar-SA"/>
              </w:rPr>
              <w:t>/d~66.33万m</w:t>
            </w:r>
            <w:r>
              <w:rPr>
                <w:rFonts w:hint="eastAsia" w:ascii="Times New Roman" w:hAnsi="Times New Roman" w:eastAsia="宋体" w:cs="Times New Roman"/>
                <w:color w:val="auto"/>
                <w:kern w:val="2"/>
                <w:sz w:val="24"/>
                <w:szCs w:val="21"/>
                <w:vertAlign w:val="superscript"/>
                <w:lang w:val="en-US" w:eastAsia="zh-CN" w:bidi="ar-SA"/>
              </w:rPr>
              <w:t>3</w:t>
            </w:r>
            <w:r>
              <w:rPr>
                <w:rFonts w:hint="eastAsia" w:ascii="Times New Roman" w:hAnsi="Times New Roman" w:eastAsia="宋体" w:cs="Times New Roman"/>
                <w:color w:val="auto"/>
                <w:kern w:val="2"/>
                <w:sz w:val="24"/>
                <w:szCs w:val="21"/>
                <w:lang w:val="en-US" w:eastAsia="zh-CN" w:bidi="ar-SA"/>
              </w:rPr>
              <w:t>/d之间，出水水质均能达到</w:t>
            </w:r>
            <w:r>
              <w:rPr>
                <w:rFonts w:hint="default" w:ascii="Times New Roman" w:hAnsi="Times New Roman" w:eastAsia="宋体" w:cs="Times New Roman"/>
                <w:color w:val="auto"/>
                <w:kern w:val="0"/>
                <w:sz w:val="24"/>
                <w:szCs w:val="24"/>
                <w:lang w:val="en-US" w:eastAsia="zh-CN" w:bidi="ar"/>
              </w:rPr>
              <w:t>绍兴水处理发展有限公司排污许可证（证书编号：</w:t>
            </w:r>
            <w:r>
              <w:rPr>
                <w:rFonts w:hint="default" w:ascii="Times New Roman" w:hAnsi="Times New Roman" w:eastAsia="宋体" w:cs="Times New Roman"/>
                <w:color w:val="auto"/>
                <w:kern w:val="2"/>
                <w:sz w:val="24"/>
                <w:szCs w:val="21"/>
                <w:lang w:val="en-US" w:eastAsia="zh-CN" w:bidi="ar-SA"/>
              </w:rPr>
              <w:t>91330621736016275G001V</w:t>
            </w:r>
            <w:r>
              <w:rPr>
                <w:rFonts w:hint="default" w:ascii="Times New Roman" w:hAnsi="Times New Roman" w:eastAsia="宋体" w:cs="Times New Roman"/>
                <w:color w:val="auto"/>
                <w:kern w:val="0"/>
                <w:sz w:val="24"/>
                <w:szCs w:val="24"/>
                <w:lang w:val="en-US" w:eastAsia="zh-CN" w:bidi="ar"/>
              </w:rPr>
              <w:t>）中</w:t>
            </w:r>
            <w:r>
              <w:rPr>
                <w:rFonts w:hint="eastAsia" w:ascii="Times New Roman" w:hAnsi="Times New Roman" w:eastAsia="宋体" w:cs="Times New Roman"/>
                <w:color w:val="auto"/>
                <w:kern w:val="0"/>
                <w:sz w:val="24"/>
                <w:szCs w:val="24"/>
                <w:lang w:val="en-US" w:eastAsia="zh-CN" w:bidi="ar"/>
              </w:rPr>
              <w:t>生产废</w:t>
            </w:r>
            <w:r>
              <w:rPr>
                <w:rFonts w:hint="default" w:ascii="Times New Roman" w:hAnsi="Times New Roman" w:eastAsia="宋体" w:cs="Times New Roman"/>
                <w:color w:val="auto"/>
                <w:kern w:val="0"/>
                <w:sz w:val="24"/>
                <w:szCs w:val="24"/>
                <w:lang w:val="en-US" w:eastAsia="zh-CN" w:bidi="ar"/>
              </w:rPr>
              <w:t>水</w:t>
            </w:r>
            <w:r>
              <w:rPr>
                <w:rFonts w:hint="eastAsia" w:ascii="Times New Roman" w:hAnsi="Times New Roman" w:eastAsia="宋体" w:cs="Times New Roman"/>
                <w:color w:val="auto"/>
                <w:kern w:val="2"/>
                <w:sz w:val="24"/>
                <w:szCs w:val="21"/>
                <w:lang w:val="en-US" w:eastAsia="zh-CN" w:bidi="ar-SA"/>
              </w:rPr>
              <w:t>排放限值，可以实现稳定达标排放。</w:t>
            </w:r>
          </w:p>
          <w:p w14:paraId="27FAB319">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auto"/>
                <w:kern w:val="2"/>
                <w:sz w:val="24"/>
                <w:szCs w:val="21"/>
                <w:lang w:val="en-US" w:eastAsia="zh-CN" w:bidi="ar-SA"/>
              </w:rPr>
              <w:t>具体统计情况详见下表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val="en-US" w:eastAsia="zh-CN"/>
                <w14:textFill>
                  <w14:solidFill>
                    <w14:schemeClr w14:val="tx1"/>
                  </w14:solidFill>
                </w14:textFill>
              </w:rPr>
              <w:instrText xml:space="preserve"> REF _Ref26239 \h </w:instrTex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 xml:space="preserve">表 </w:t>
            </w:r>
            <w:r>
              <w:rPr>
                <w:rFonts w:hint="default" w:ascii="Times New Roman" w:hAnsi="Times New Roman" w:cs="Times New Roman"/>
                <w:color w:val="000000" w:themeColor="text1"/>
                <w:sz w:val="24"/>
                <w:szCs w:val="24"/>
                <w14:textFill>
                  <w14:solidFill>
                    <w14:schemeClr w14:val="tx1"/>
                  </w14:solidFill>
                </w14:textFill>
              </w:rPr>
              <w:fldChar w:fldCharType="begin"/>
            </w:r>
            <w:r>
              <w:rPr>
                <w:rFonts w:hint="default" w:ascii="Times New Roman" w:hAnsi="Times New Roman" w:cs="Times New Roman"/>
                <w:color w:val="000000" w:themeColor="text1"/>
                <w:sz w:val="24"/>
                <w:szCs w:val="24"/>
                <w14:textFill>
                  <w14:solidFill>
                    <w14:schemeClr w14:val="tx1"/>
                  </w14:solidFill>
                </w14:textFill>
              </w:rPr>
              <w:instrText xml:space="preserve"> STYLEREF 1 \s </w:instrText>
            </w:r>
            <w:r>
              <w:rPr>
                <w:rFonts w:hint="default" w:ascii="Times New Roman" w:hAnsi="Times New Roman" w:cs="Times New Roman"/>
                <w:color w:val="000000" w:themeColor="text1"/>
                <w:sz w:val="24"/>
                <w:szCs w:val="24"/>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4</w:t>
            </w:r>
            <w:r>
              <w:rPr>
                <w:rFonts w:hint="default" w:ascii="Times New Roman" w:hAnsi="Times New Roman" w:cs="Times New Roman"/>
                <w:color w:val="000000" w:themeColor="text1"/>
                <w:sz w:val="24"/>
                <w:szCs w:val="24"/>
                <w14:textFill>
                  <w14:solidFill>
                    <w14:schemeClr w14:val="tx1"/>
                  </w14:solidFill>
                </w14:textFill>
              </w:rPr>
              <w:fldChar w:fldCharType="end"/>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12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w:t>
            </w:r>
          </w:p>
          <w:p w14:paraId="43D0C063">
            <w:pPr>
              <w:pStyle w:val="17"/>
              <w:keepNext w:val="0"/>
              <w:keepLines w:val="0"/>
              <w:suppressLineNumbers w:val="0"/>
              <w:spacing w:before="0" w:beforeAutospacing="0" w:after="0" w:afterAutospacing="0"/>
              <w:ind w:left="0" w:right="0"/>
              <w:rPr>
                <w:rFonts w:hint="default" w:ascii="Times New Roman" w:hAnsi="Times New Roman" w:cs="Times New Roman"/>
                <w:bCs/>
                <w:color w:val="000000" w:themeColor="text1"/>
                <w:sz w:val="24"/>
                <w:szCs w:val="24"/>
                <w14:textFill>
                  <w14:solidFill>
                    <w14:schemeClr w14:val="tx1"/>
                  </w14:solidFill>
                </w14:textFill>
              </w:rPr>
            </w:pPr>
            <w:bookmarkStart w:id="90" w:name="_Ref26239"/>
            <w:r>
              <w:rPr>
                <w:rFonts w:hint="default" w:ascii="Times New Roman" w:hAnsi="Times New Roman" w:cs="Times New Roman"/>
                <w:color w:val="000000" w:themeColor="text1"/>
                <w:sz w:val="24"/>
                <w:szCs w:val="24"/>
                <w14:textFill>
                  <w14:solidFill>
                    <w14:schemeClr w14:val="tx1"/>
                  </w14:solidFill>
                </w14:textFill>
              </w:rPr>
              <w:t xml:space="preserve">表 </w:t>
            </w:r>
            <w:r>
              <w:rPr>
                <w:rFonts w:hint="default" w:ascii="Times New Roman" w:hAnsi="Times New Roman" w:cs="Times New Roman"/>
                <w:color w:val="000000" w:themeColor="text1"/>
                <w:sz w:val="24"/>
                <w:szCs w:val="24"/>
                <w14:textFill>
                  <w14:solidFill>
                    <w14:schemeClr w14:val="tx1"/>
                  </w14:solidFill>
                </w14:textFill>
              </w:rPr>
              <w:fldChar w:fldCharType="begin"/>
            </w:r>
            <w:r>
              <w:rPr>
                <w:rFonts w:hint="default" w:ascii="Times New Roman" w:hAnsi="Times New Roman" w:cs="Times New Roman"/>
                <w:color w:val="000000" w:themeColor="text1"/>
                <w:sz w:val="24"/>
                <w:szCs w:val="24"/>
                <w14:textFill>
                  <w14:solidFill>
                    <w14:schemeClr w14:val="tx1"/>
                  </w14:solidFill>
                </w14:textFill>
              </w:rPr>
              <w:instrText xml:space="preserve"> STYLEREF 1 \s </w:instrText>
            </w:r>
            <w:r>
              <w:rPr>
                <w:rFonts w:hint="default" w:ascii="Times New Roman" w:hAnsi="Times New Roman" w:cs="Times New Roman"/>
                <w:color w:val="000000" w:themeColor="text1"/>
                <w:sz w:val="24"/>
                <w:szCs w:val="24"/>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4</w:t>
            </w:r>
            <w:r>
              <w:rPr>
                <w:rFonts w:hint="default" w:ascii="Times New Roman" w:hAnsi="Times New Roman" w:cs="Times New Roman"/>
                <w:color w:val="000000" w:themeColor="text1"/>
                <w:sz w:val="24"/>
                <w:szCs w:val="24"/>
                <w14:textFill>
                  <w14:solidFill>
                    <w14:schemeClr w14:val="tx1"/>
                  </w14:solidFill>
                </w14:textFill>
              </w:rPr>
              <w:fldChar w:fldCharType="end"/>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fldChar w:fldCharType="begin"/>
            </w:r>
            <w:r>
              <w:rPr>
                <w:rFonts w:hint="default" w:ascii="Times New Roman" w:hAnsi="Times New Roman" w:cs="Times New Roman"/>
                <w:color w:val="000000" w:themeColor="text1"/>
                <w:sz w:val="24"/>
                <w:szCs w:val="24"/>
                <w14:textFill>
                  <w14:solidFill>
                    <w14:schemeClr w14:val="tx1"/>
                  </w14:solidFill>
                </w14:textFill>
              </w:rPr>
              <w:instrText xml:space="preserve"> SEQ 表 \* ARABIC \s 1 </w:instrText>
            </w:r>
            <w:r>
              <w:rPr>
                <w:rFonts w:hint="default" w:ascii="Times New Roman" w:hAnsi="Times New Roman" w:cs="Times New Roman"/>
                <w:color w:val="000000" w:themeColor="text1"/>
                <w:sz w:val="24"/>
                <w:szCs w:val="24"/>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12</w:t>
            </w:r>
            <w:r>
              <w:rPr>
                <w:rFonts w:hint="default" w:ascii="Times New Roman" w:hAnsi="Times New Roman" w:cs="Times New Roman"/>
                <w:color w:val="000000" w:themeColor="text1"/>
                <w:sz w:val="24"/>
                <w:szCs w:val="24"/>
                <w14:textFill>
                  <w14:solidFill>
                    <w14:schemeClr w14:val="tx1"/>
                  </w14:solidFill>
                </w14:textFill>
              </w:rPr>
              <w:fldChar w:fldCharType="end"/>
            </w:r>
            <w:bookmarkEnd w:id="90"/>
            <w:r>
              <w:rPr>
                <w:rFonts w:hint="eastAsia" w:cs="Times New Roman"/>
                <w:bCs/>
                <w:color w:val="000000" w:themeColor="text1"/>
                <w:sz w:val="24"/>
                <w:szCs w:val="24"/>
                <w:lang w:eastAsia="zh-CN"/>
                <w14:textFill>
                  <w14:solidFill>
                    <w14:schemeClr w14:val="tx1"/>
                  </w14:solidFill>
                </w14:textFill>
              </w:rPr>
              <w:t>绍兴水处理发展有限公司</w:t>
            </w:r>
            <w:r>
              <w:rPr>
                <w:rFonts w:hint="eastAsia" w:cs="Times New Roman"/>
                <w:bCs/>
                <w:color w:val="000000" w:themeColor="text1"/>
                <w:sz w:val="24"/>
                <w:szCs w:val="24"/>
                <w:lang w:val="en-US" w:eastAsia="zh-CN"/>
                <w14:textFill>
                  <w14:solidFill>
                    <w14:schemeClr w14:val="tx1"/>
                  </w14:solidFill>
                </w14:textFill>
              </w:rPr>
              <w:t>2024年工业污水出口在线数据统计一览</w:t>
            </w:r>
            <w:r>
              <w:rPr>
                <w:rFonts w:hint="default" w:ascii="Times New Roman" w:hAnsi="Times New Roman" w:cs="Times New Roman"/>
                <w:bCs/>
                <w:color w:val="000000" w:themeColor="text1"/>
                <w:sz w:val="24"/>
                <w:szCs w:val="24"/>
                <w14:textFill>
                  <w14:solidFill>
                    <w14:schemeClr w14:val="tx1"/>
                  </w14:solidFill>
                </w14:textFill>
              </w:rPr>
              <w:t>表</w:t>
            </w:r>
          </w:p>
          <w:tbl>
            <w:tblPr>
              <w:tblStyle w:val="28"/>
              <w:tblW w:w="86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938"/>
              <w:gridCol w:w="1225"/>
              <w:gridCol w:w="1362"/>
              <w:gridCol w:w="1113"/>
              <w:gridCol w:w="1400"/>
              <w:gridCol w:w="1432"/>
            </w:tblGrid>
            <w:tr w14:paraId="1A408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14:paraId="0F4C1D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b/>
                      <w:color w:val="auto"/>
                      <w:kern w:val="2"/>
                      <w:sz w:val="18"/>
                      <w:szCs w:val="18"/>
                      <w:lang w:val="en-US" w:eastAsia="zh-CN" w:bidi="ar-SA"/>
                    </w:rPr>
                  </w:pPr>
                  <w:r>
                    <w:rPr>
                      <w:rFonts w:hint="eastAsia" w:ascii="Times New Roman" w:hAnsi="Times New Roman" w:eastAsia="宋体" w:cs="Times New Roman"/>
                      <w:b/>
                      <w:color w:val="auto"/>
                      <w:kern w:val="2"/>
                      <w:sz w:val="18"/>
                      <w:szCs w:val="18"/>
                      <w:lang w:val="en-US" w:eastAsia="zh-CN" w:bidi="ar-SA"/>
                    </w:rPr>
                    <w:t>类别</w:t>
                  </w:r>
                </w:p>
              </w:tc>
              <w:tc>
                <w:tcPr>
                  <w:tcW w:w="938" w:type="dxa"/>
                </w:tcPr>
                <w:p w14:paraId="5FCB48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b/>
                      <w:color w:val="auto"/>
                      <w:kern w:val="2"/>
                      <w:sz w:val="18"/>
                      <w:szCs w:val="18"/>
                      <w:lang w:val="en-US" w:eastAsia="zh-CN" w:bidi="ar-SA"/>
                    </w:rPr>
                  </w:pPr>
                  <w:r>
                    <w:rPr>
                      <w:rFonts w:hint="eastAsia" w:ascii="Times New Roman" w:hAnsi="Times New Roman" w:eastAsia="宋体" w:cs="Times New Roman"/>
                      <w:b/>
                      <w:color w:val="auto"/>
                      <w:kern w:val="2"/>
                      <w:sz w:val="18"/>
                      <w:szCs w:val="18"/>
                      <w:lang w:val="en-US" w:eastAsia="zh-CN" w:bidi="ar-SA"/>
                    </w:rPr>
                    <w:t>单位</w:t>
                  </w:r>
                </w:p>
              </w:tc>
              <w:tc>
                <w:tcPr>
                  <w:tcW w:w="1225" w:type="dxa"/>
                </w:tcPr>
                <w:p w14:paraId="42BD55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b/>
                      <w:color w:val="auto"/>
                      <w:kern w:val="2"/>
                      <w:sz w:val="18"/>
                      <w:szCs w:val="18"/>
                      <w:lang w:val="en-US" w:eastAsia="zh-CN" w:bidi="ar-SA"/>
                    </w:rPr>
                  </w:pPr>
                  <w:r>
                    <w:rPr>
                      <w:rFonts w:hint="eastAsia" w:ascii="Times New Roman" w:hAnsi="Times New Roman" w:eastAsia="宋体" w:cs="Times New Roman"/>
                      <w:b/>
                      <w:color w:val="auto"/>
                      <w:kern w:val="2"/>
                      <w:sz w:val="18"/>
                      <w:szCs w:val="18"/>
                      <w:lang w:val="en-US" w:eastAsia="zh-CN" w:bidi="ar-SA"/>
                    </w:rPr>
                    <w:t>平均值</w:t>
                  </w:r>
                </w:p>
              </w:tc>
              <w:tc>
                <w:tcPr>
                  <w:tcW w:w="1362" w:type="dxa"/>
                </w:tcPr>
                <w:p w14:paraId="0B67AD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b/>
                      <w:color w:val="auto"/>
                      <w:kern w:val="2"/>
                      <w:sz w:val="18"/>
                      <w:szCs w:val="18"/>
                      <w:lang w:val="en-US" w:eastAsia="zh-CN" w:bidi="ar-SA"/>
                    </w:rPr>
                  </w:pPr>
                  <w:r>
                    <w:rPr>
                      <w:rFonts w:hint="default" w:ascii="Times New Roman" w:hAnsi="Times New Roman" w:eastAsia="宋体" w:cs="Times New Roman"/>
                      <w:b/>
                      <w:color w:val="auto"/>
                      <w:kern w:val="2"/>
                      <w:sz w:val="18"/>
                      <w:szCs w:val="18"/>
                      <w:lang w:val="en-US" w:eastAsia="zh-CN" w:bidi="ar-SA"/>
                    </w:rPr>
                    <w:t>最小值</w:t>
                  </w:r>
                </w:p>
              </w:tc>
              <w:tc>
                <w:tcPr>
                  <w:tcW w:w="1113" w:type="dxa"/>
                </w:tcPr>
                <w:p w14:paraId="230978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b/>
                      <w:color w:val="auto"/>
                      <w:kern w:val="2"/>
                      <w:sz w:val="18"/>
                      <w:szCs w:val="18"/>
                      <w:lang w:val="en-US" w:eastAsia="zh-CN" w:bidi="ar-SA"/>
                    </w:rPr>
                  </w:pPr>
                  <w:r>
                    <w:rPr>
                      <w:rFonts w:hint="default" w:ascii="Times New Roman" w:hAnsi="Times New Roman" w:eastAsia="宋体" w:cs="Times New Roman"/>
                      <w:b/>
                      <w:color w:val="auto"/>
                      <w:kern w:val="2"/>
                      <w:sz w:val="18"/>
                      <w:szCs w:val="18"/>
                      <w:lang w:val="en-US" w:eastAsia="zh-CN" w:bidi="ar-SA"/>
                    </w:rPr>
                    <w:t>最大值</w:t>
                  </w:r>
                </w:p>
              </w:tc>
              <w:tc>
                <w:tcPr>
                  <w:tcW w:w="1400" w:type="dxa"/>
                </w:tcPr>
                <w:p w14:paraId="0CF39C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b/>
                      <w:color w:val="auto"/>
                      <w:kern w:val="2"/>
                      <w:sz w:val="18"/>
                      <w:szCs w:val="18"/>
                      <w:lang w:val="en-US" w:eastAsia="zh-CN" w:bidi="ar-SA"/>
                    </w:rPr>
                  </w:pPr>
                  <w:r>
                    <w:rPr>
                      <w:rFonts w:hint="default" w:ascii="Times New Roman" w:hAnsi="Times New Roman" w:eastAsia="宋体" w:cs="Times New Roman"/>
                      <w:b/>
                      <w:color w:val="auto"/>
                      <w:kern w:val="2"/>
                      <w:sz w:val="18"/>
                      <w:szCs w:val="18"/>
                      <w:lang w:val="en-US" w:eastAsia="zh-CN" w:bidi="ar-SA"/>
                    </w:rPr>
                    <w:t>标准限值*</w:t>
                  </w:r>
                </w:p>
              </w:tc>
              <w:tc>
                <w:tcPr>
                  <w:tcW w:w="1432" w:type="dxa"/>
                </w:tcPr>
                <w:p w14:paraId="5064FD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b/>
                      <w:color w:val="auto"/>
                      <w:kern w:val="2"/>
                      <w:sz w:val="18"/>
                      <w:szCs w:val="18"/>
                      <w:lang w:val="en-US" w:eastAsia="zh-CN" w:bidi="ar-SA"/>
                    </w:rPr>
                  </w:pPr>
                  <w:r>
                    <w:rPr>
                      <w:rFonts w:hint="default" w:ascii="Times New Roman" w:hAnsi="Times New Roman" w:eastAsia="宋体" w:cs="Times New Roman"/>
                      <w:b/>
                      <w:color w:val="auto"/>
                      <w:kern w:val="2"/>
                      <w:sz w:val="18"/>
                      <w:szCs w:val="18"/>
                      <w:lang w:val="en-US" w:eastAsia="zh-CN" w:bidi="ar-SA"/>
                    </w:rPr>
                    <w:t>有效数据个数</w:t>
                  </w:r>
                </w:p>
              </w:tc>
            </w:tr>
            <w:tr w14:paraId="3B1C7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14:paraId="6A7D48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b/>
                      <w:color w:val="auto"/>
                      <w:kern w:val="2"/>
                      <w:sz w:val="18"/>
                      <w:szCs w:val="18"/>
                      <w:lang w:val="en-US" w:eastAsia="zh-CN" w:bidi="ar-SA"/>
                    </w:rPr>
                    <w:t>PH值</w:t>
                  </w:r>
                </w:p>
              </w:tc>
              <w:tc>
                <w:tcPr>
                  <w:tcW w:w="938" w:type="dxa"/>
                </w:tcPr>
                <w:p w14:paraId="73AEF2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无量纲</w:t>
                  </w:r>
                </w:p>
              </w:tc>
              <w:tc>
                <w:tcPr>
                  <w:tcW w:w="1225" w:type="dxa"/>
                </w:tcPr>
                <w:p w14:paraId="28CF6B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c>
                <w:tcPr>
                  <w:tcW w:w="1362" w:type="dxa"/>
                </w:tcPr>
                <w:p w14:paraId="062C9D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6.12</w:t>
                  </w:r>
                </w:p>
              </w:tc>
              <w:tc>
                <w:tcPr>
                  <w:tcW w:w="1113" w:type="dxa"/>
                </w:tcPr>
                <w:p w14:paraId="3AECB1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7.28</w:t>
                  </w:r>
                </w:p>
              </w:tc>
              <w:tc>
                <w:tcPr>
                  <w:tcW w:w="1400" w:type="dxa"/>
                </w:tcPr>
                <w:p w14:paraId="6D0A56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6-9</w:t>
                  </w:r>
                </w:p>
              </w:tc>
              <w:tc>
                <w:tcPr>
                  <w:tcW w:w="1432" w:type="dxa"/>
                </w:tcPr>
                <w:p w14:paraId="325F45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365</w:t>
                  </w:r>
                </w:p>
              </w:tc>
            </w:tr>
            <w:tr w14:paraId="14BF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14:paraId="20A22D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b/>
                      <w:color w:val="auto"/>
                      <w:kern w:val="2"/>
                      <w:sz w:val="18"/>
                      <w:szCs w:val="18"/>
                      <w:lang w:val="en-US" w:eastAsia="zh-CN" w:bidi="ar-SA"/>
                    </w:rPr>
                    <w:t>化学需氧量</w:t>
                  </w:r>
                </w:p>
              </w:tc>
              <w:tc>
                <w:tcPr>
                  <w:tcW w:w="938" w:type="dxa"/>
                </w:tcPr>
                <w:p w14:paraId="6ADE3D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b/>
                      <w:color w:val="auto"/>
                      <w:kern w:val="2"/>
                      <w:sz w:val="18"/>
                      <w:szCs w:val="18"/>
                      <w:lang w:val="en-US" w:eastAsia="zh-CN" w:bidi="ar-SA"/>
                    </w:rPr>
                    <w:t>mg/L</w:t>
                  </w:r>
                </w:p>
              </w:tc>
              <w:tc>
                <w:tcPr>
                  <w:tcW w:w="1225" w:type="dxa"/>
                </w:tcPr>
                <w:p w14:paraId="07BE30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56.45</w:t>
                  </w:r>
                </w:p>
              </w:tc>
              <w:tc>
                <w:tcPr>
                  <w:tcW w:w="1362" w:type="dxa"/>
                </w:tcPr>
                <w:p w14:paraId="13FBB6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12.85</w:t>
                  </w:r>
                </w:p>
              </w:tc>
              <w:tc>
                <w:tcPr>
                  <w:tcW w:w="1113" w:type="dxa"/>
                </w:tcPr>
                <w:p w14:paraId="3A161E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76.57</w:t>
                  </w:r>
                </w:p>
              </w:tc>
              <w:tc>
                <w:tcPr>
                  <w:tcW w:w="1400" w:type="dxa"/>
                </w:tcPr>
                <w:p w14:paraId="43DBDF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80</w:t>
                  </w:r>
                </w:p>
              </w:tc>
              <w:tc>
                <w:tcPr>
                  <w:tcW w:w="1432" w:type="dxa"/>
                </w:tcPr>
                <w:p w14:paraId="3AD9BF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365</w:t>
                  </w:r>
                </w:p>
              </w:tc>
            </w:tr>
            <w:tr w14:paraId="668E0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14:paraId="2D312A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b/>
                      <w:color w:val="auto"/>
                      <w:kern w:val="2"/>
                      <w:sz w:val="18"/>
                      <w:szCs w:val="18"/>
                      <w:lang w:val="en-US" w:eastAsia="zh-CN" w:bidi="ar-SA"/>
                    </w:rPr>
                    <w:t>氨氮</w:t>
                  </w:r>
                </w:p>
              </w:tc>
              <w:tc>
                <w:tcPr>
                  <w:tcW w:w="938" w:type="dxa"/>
                </w:tcPr>
                <w:p w14:paraId="4E76F2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b/>
                      <w:color w:val="auto"/>
                      <w:kern w:val="2"/>
                      <w:sz w:val="18"/>
                      <w:szCs w:val="18"/>
                      <w:lang w:val="en-US" w:eastAsia="zh-CN" w:bidi="ar-SA"/>
                    </w:rPr>
                    <w:t>mg/L</w:t>
                  </w:r>
                </w:p>
              </w:tc>
              <w:tc>
                <w:tcPr>
                  <w:tcW w:w="1225" w:type="dxa"/>
                </w:tcPr>
                <w:p w14:paraId="785C2D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0.3104</w:t>
                  </w:r>
                </w:p>
              </w:tc>
              <w:tc>
                <w:tcPr>
                  <w:tcW w:w="1362" w:type="dxa"/>
                </w:tcPr>
                <w:p w14:paraId="52489F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0.0486</w:t>
                  </w:r>
                </w:p>
              </w:tc>
              <w:tc>
                <w:tcPr>
                  <w:tcW w:w="1113" w:type="dxa"/>
                </w:tcPr>
                <w:p w14:paraId="50FFEB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3.8457</w:t>
                  </w:r>
                </w:p>
              </w:tc>
              <w:tc>
                <w:tcPr>
                  <w:tcW w:w="1400" w:type="dxa"/>
                </w:tcPr>
                <w:p w14:paraId="1B9BB3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10</w:t>
                  </w:r>
                </w:p>
              </w:tc>
              <w:tc>
                <w:tcPr>
                  <w:tcW w:w="1432" w:type="dxa"/>
                </w:tcPr>
                <w:p w14:paraId="1A1263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365</w:t>
                  </w:r>
                </w:p>
              </w:tc>
            </w:tr>
            <w:tr w14:paraId="58EF7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14:paraId="0F419E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b/>
                      <w:color w:val="auto"/>
                      <w:kern w:val="2"/>
                      <w:sz w:val="18"/>
                      <w:szCs w:val="18"/>
                      <w:lang w:val="en-US" w:eastAsia="zh-CN" w:bidi="ar-SA"/>
                    </w:rPr>
                    <w:t>总磷</w:t>
                  </w:r>
                </w:p>
              </w:tc>
              <w:tc>
                <w:tcPr>
                  <w:tcW w:w="938" w:type="dxa"/>
                </w:tcPr>
                <w:p w14:paraId="65BD02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b/>
                      <w:color w:val="auto"/>
                      <w:kern w:val="2"/>
                      <w:sz w:val="18"/>
                      <w:szCs w:val="18"/>
                      <w:lang w:val="en-US" w:eastAsia="zh-CN" w:bidi="ar-SA"/>
                    </w:rPr>
                    <w:t>mg/L</w:t>
                  </w:r>
                </w:p>
              </w:tc>
              <w:tc>
                <w:tcPr>
                  <w:tcW w:w="1225" w:type="dxa"/>
                </w:tcPr>
                <w:p w14:paraId="3FC851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0.0516</w:t>
                  </w:r>
                </w:p>
              </w:tc>
              <w:tc>
                <w:tcPr>
                  <w:tcW w:w="1362" w:type="dxa"/>
                </w:tcPr>
                <w:p w14:paraId="7D1F52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0.0112</w:t>
                  </w:r>
                </w:p>
              </w:tc>
              <w:tc>
                <w:tcPr>
                  <w:tcW w:w="1113" w:type="dxa"/>
                </w:tcPr>
                <w:p w14:paraId="3D63CD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0.2748</w:t>
                  </w:r>
                </w:p>
              </w:tc>
              <w:tc>
                <w:tcPr>
                  <w:tcW w:w="1400" w:type="dxa"/>
                </w:tcPr>
                <w:p w14:paraId="49AA1A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0.5</w:t>
                  </w:r>
                </w:p>
              </w:tc>
              <w:tc>
                <w:tcPr>
                  <w:tcW w:w="1432" w:type="dxa"/>
                </w:tcPr>
                <w:p w14:paraId="418BD7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364</w:t>
                  </w:r>
                </w:p>
              </w:tc>
            </w:tr>
            <w:tr w14:paraId="60470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14:paraId="606F40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b/>
                      <w:color w:val="auto"/>
                      <w:kern w:val="2"/>
                      <w:sz w:val="18"/>
                      <w:szCs w:val="18"/>
                      <w:lang w:val="en-US" w:eastAsia="zh-CN" w:bidi="ar-SA"/>
                    </w:rPr>
                    <w:t>总氮</w:t>
                  </w:r>
                </w:p>
              </w:tc>
              <w:tc>
                <w:tcPr>
                  <w:tcW w:w="938" w:type="dxa"/>
                </w:tcPr>
                <w:p w14:paraId="450022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b/>
                      <w:color w:val="auto"/>
                      <w:kern w:val="2"/>
                      <w:sz w:val="18"/>
                      <w:szCs w:val="18"/>
                      <w:lang w:val="en-US" w:eastAsia="zh-CN" w:bidi="ar-SA"/>
                    </w:rPr>
                    <w:t>mg/L</w:t>
                  </w:r>
                </w:p>
              </w:tc>
              <w:tc>
                <w:tcPr>
                  <w:tcW w:w="1225" w:type="dxa"/>
                </w:tcPr>
                <w:p w14:paraId="1376DC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9.430</w:t>
                  </w:r>
                </w:p>
              </w:tc>
              <w:tc>
                <w:tcPr>
                  <w:tcW w:w="1362" w:type="dxa"/>
                </w:tcPr>
                <w:p w14:paraId="5E8D46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4.266</w:t>
                  </w:r>
                </w:p>
              </w:tc>
              <w:tc>
                <w:tcPr>
                  <w:tcW w:w="1113" w:type="dxa"/>
                </w:tcPr>
                <w:p w14:paraId="3877DB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13.609</w:t>
                  </w:r>
                </w:p>
              </w:tc>
              <w:tc>
                <w:tcPr>
                  <w:tcW w:w="1400" w:type="dxa"/>
                </w:tcPr>
                <w:p w14:paraId="551E2D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15</w:t>
                  </w:r>
                </w:p>
              </w:tc>
              <w:tc>
                <w:tcPr>
                  <w:tcW w:w="1432" w:type="dxa"/>
                </w:tcPr>
                <w:p w14:paraId="04C453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364</w:t>
                  </w:r>
                </w:p>
              </w:tc>
            </w:tr>
            <w:tr w14:paraId="2D990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restart"/>
                </w:tcPr>
                <w:p w14:paraId="15794E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b/>
                      <w:color w:val="auto"/>
                      <w:kern w:val="2"/>
                      <w:sz w:val="18"/>
                      <w:szCs w:val="18"/>
                      <w:lang w:val="en-US" w:eastAsia="zh-CN" w:bidi="ar-SA"/>
                    </w:rPr>
                    <w:t>流量</w:t>
                  </w:r>
                </w:p>
              </w:tc>
              <w:tc>
                <w:tcPr>
                  <w:tcW w:w="938" w:type="dxa"/>
                </w:tcPr>
                <w:p w14:paraId="158B93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b/>
                      <w:color w:val="auto"/>
                      <w:kern w:val="2"/>
                      <w:sz w:val="18"/>
                      <w:szCs w:val="18"/>
                      <w:lang w:val="en-US" w:eastAsia="zh-CN" w:bidi="ar-SA"/>
                    </w:rPr>
                    <w:t>L/s</w:t>
                  </w:r>
                </w:p>
              </w:tc>
              <w:tc>
                <w:tcPr>
                  <w:tcW w:w="1225" w:type="dxa"/>
                </w:tcPr>
                <w:p w14:paraId="566CE5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4861</w:t>
                  </w:r>
                </w:p>
              </w:tc>
              <w:tc>
                <w:tcPr>
                  <w:tcW w:w="1362" w:type="dxa"/>
                </w:tcPr>
                <w:p w14:paraId="06A8C7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1060</w:t>
                  </w:r>
                </w:p>
              </w:tc>
              <w:tc>
                <w:tcPr>
                  <w:tcW w:w="1113" w:type="dxa"/>
                </w:tcPr>
                <w:p w14:paraId="6A333D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7678</w:t>
                  </w:r>
                </w:p>
              </w:tc>
              <w:tc>
                <w:tcPr>
                  <w:tcW w:w="1400" w:type="dxa"/>
                </w:tcPr>
                <w:p w14:paraId="5AADE8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1432" w:type="dxa"/>
                </w:tcPr>
                <w:p w14:paraId="39FCBE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365</w:t>
                  </w:r>
                </w:p>
              </w:tc>
            </w:tr>
            <w:tr w14:paraId="03CBE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tcPr>
                <w:p w14:paraId="6F233C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eastAsia" w:ascii="Times New Roman" w:hAnsi="Times New Roman" w:eastAsia="宋体" w:cs="Times New Roman"/>
                      <w:b/>
                      <w:color w:val="auto"/>
                      <w:kern w:val="2"/>
                      <w:sz w:val="18"/>
                      <w:szCs w:val="18"/>
                      <w:lang w:val="en-US" w:eastAsia="zh-CN" w:bidi="ar-SA"/>
                    </w:rPr>
                  </w:pPr>
                </w:p>
              </w:tc>
              <w:tc>
                <w:tcPr>
                  <w:tcW w:w="938" w:type="dxa"/>
                </w:tcPr>
                <w:p w14:paraId="3AFC76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b/>
                      <w:color w:val="auto"/>
                      <w:kern w:val="2"/>
                      <w:sz w:val="18"/>
                      <w:szCs w:val="18"/>
                      <w:lang w:val="en-US" w:eastAsia="zh-CN" w:bidi="ar-SA"/>
                    </w:rPr>
                  </w:pPr>
                  <w:r>
                    <w:rPr>
                      <w:rFonts w:hint="eastAsia" w:ascii="Times New Roman" w:hAnsi="Times New Roman" w:eastAsia="宋体" w:cs="Times New Roman"/>
                      <w:b/>
                      <w:color w:val="auto"/>
                      <w:kern w:val="2"/>
                      <w:sz w:val="18"/>
                      <w:szCs w:val="18"/>
                      <w:lang w:val="en-US" w:eastAsia="zh-CN" w:bidi="ar-SA"/>
                    </w:rPr>
                    <w:t>m</w:t>
                  </w:r>
                  <w:r>
                    <w:rPr>
                      <w:rFonts w:hint="eastAsia" w:ascii="Times New Roman" w:hAnsi="Times New Roman" w:eastAsia="宋体" w:cs="Times New Roman"/>
                      <w:b/>
                      <w:color w:val="auto"/>
                      <w:kern w:val="2"/>
                      <w:sz w:val="18"/>
                      <w:szCs w:val="18"/>
                      <w:vertAlign w:val="superscript"/>
                      <w:lang w:val="en-US" w:eastAsia="zh-CN" w:bidi="ar-SA"/>
                    </w:rPr>
                    <w:t>3</w:t>
                  </w:r>
                  <w:r>
                    <w:rPr>
                      <w:rFonts w:hint="eastAsia" w:ascii="Times New Roman" w:hAnsi="Times New Roman" w:eastAsia="宋体" w:cs="Times New Roman"/>
                      <w:b/>
                      <w:color w:val="auto"/>
                      <w:kern w:val="2"/>
                      <w:sz w:val="18"/>
                      <w:szCs w:val="18"/>
                      <w:lang w:val="en-US" w:eastAsia="zh-CN" w:bidi="ar-SA"/>
                    </w:rPr>
                    <w:t>/d</w:t>
                  </w:r>
                </w:p>
              </w:tc>
              <w:tc>
                <w:tcPr>
                  <w:tcW w:w="1225" w:type="dxa"/>
                </w:tcPr>
                <w:p w14:paraId="3BF4F5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419966</w:t>
                  </w:r>
                </w:p>
              </w:tc>
              <w:tc>
                <w:tcPr>
                  <w:tcW w:w="1362" w:type="dxa"/>
                </w:tcPr>
                <w:p w14:paraId="6FFC21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91670</w:t>
                  </w:r>
                </w:p>
              </w:tc>
              <w:tc>
                <w:tcPr>
                  <w:tcW w:w="1113" w:type="dxa"/>
                </w:tcPr>
                <w:p w14:paraId="387734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663346</w:t>
                  </w:r>
                </w:p>
              </w:tc>
              <w:tc>
                <w:tcPr>
                  <w:tcW w:w="1400" w:type="dxa"/>
                </w:tcPr>
                <w:p w14:paraId="11659E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1432" w:type="dxa"/>
                </w:tcPr>
                <w:p w14:paraId="492E4E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365</w:t>
                  </w:r>
                </w:p>
              </w:tc>
            </w:tr>
            <w:tr w14:paraId="5E468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14:paraId="51A86C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b/>
                      <w:color w:val="auto"/>
                      <w:kern w:val="2"/>
                      <w:sz w:val="21"/>
                      <w:szCs w:val="21"/>
                      <w:lang w:val="en-US" w:eastAsia="zh-CN" w:bidi="ar-SA"/>
                    </w:rPr>
                    <w:t>水温</w:t>
                  </w:r>
                </w:p>
              </w:tc>
              <w:tc>
                <w:tcPr>
                  <w:tcW w:w="938" w:type="dxa"/>
                </w:tcPr>
                <w:p w14:paraId="0A03DE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b/>
                      <w:color w:val="auto"/>
                      <w:kern w:val="2"/>
                      <w:sz w:val="21"/>
                      <w:szCs w:val="21"/>
                      <w:lang w:val="en-US" w:eastAsia="zh-CN" w:bidi="ar-SA"/>
                    </w:rPr>
                    <w:t>℃</w:t>
                  </w:r>
                </w:p>
              </w:tc>
              <w:tc>
                <w:tcPr>
                  <w:tcW w:w="1225" w:type="dxa"/>
                </w:tcPr>
                <w:p w14:paraId="3EC1D9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29.6</w:t>
                  </w:r>
                </w:p>
              </w:tc>
              <w:tc>
                <w:tcPr>
                  <w:tcW w:w="1362" w:type="dxa"/>
                </w:tcPr>
                <w:p w14:paraId="034F40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14.1</w:t>
                  </w:r>
                </w:p>
              </w:tc>
              <w:tc>
                <w:tcPr>
                  <w:tcW w:w="1113" w:type="dxa"/>
                </w:tcPr>
                <w:p w14:paraId="43A750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37.4</w:t>
                  </w:r>
                </w:p>
              </w:tc>
              <w:tc>
                <w:tcPr>
                  <w:tcW w:w="1400" w:type="dxa"/>
                </w:tcPr>
                <w:p w14:paraId="302908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1432" w:type="dxa"/>
                </w:tcPr>
                <w:p w14:paraId="327E9D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365</w:t>
                  </w:r>
                </w:p>
              </w:tc>
            </w:tr>
          </w:tbl>
          <w:p w14:paraId="10B1412A">
            <w:pPr>
              <w:keepNext w:val="0"/>
              <w:keepLines w:val="0"/>
              <w:suppressLineNumbers w:val="0"/>
              <w:spacing w:before="0" w:beforeAutospacing="0" w:after="0" w:afterAutospacing="0"/>
              <w:ind w:left="0" w:leftChars="0" w:right="0" w:firstLine="0" w:firstLineChars="0"/>
              <w:rPr>
                <w:rFonts w:hint="default" w:ascii="Times New Roman" w:hAnsi="Times New Roman" w:cs="Times New Roman"/>
                <w:bCs/>
                <w:color w:val="000000" w:themeColor="text1"/>
                <w:sz w:val="24"/>
                <w:szCs w:val="24"/>
                <w14:textFill>
                  <w14:solidFill>
                    <w14:schemeClr w14:val="tx1"/>
                  </w14:solidFill>
                </w14:textFill>
              </w:rPr>
            </w:pPr>
          </w:p>
          <w:p w14:paraId="6766AF5D">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由</w:t>
            </w:r>
            <w:r>
              <w:rPr>
                <w:rFonts w:hint="default" w:ascii="Times New Roman" w:hAnsi="Times New Roman" w:cs="Times New Roman"/>
                <w:color w:val="auto"/>
                <w:sz w:val="24"/>
                <w:szCs w:val="24"/>
                <w:lang w:val="en-US" w:eastAsia="zh-CN"/>
              </w:rPr>
              <w:t>上表数据</w:t>
            </w:r>
            <w:r>
              <w:rPr>
                <w:rFonts w:hint="default" w:ascii="Times New Roman" w:hAnsi="Times New Roman" w:cs="Times New Roman"/>
                <w:color w:val="auto"/>
                <w:sz w:val="24"/>
                <w:szCs w:val="24"/>
              </w:rPr>
              <w:t>表明，</w:t>
            </w:r>
            <w:r>
              <w:rPr>
                <w:rFonts w:hint="default" w:ascii="Times New Roman" w:hAnsi="Times New Roman" w:cs="Times New Roman"/>
                <w:color w:val="auto"/>
                <w:sz w:val="24"/>
                <w:szCs w:val="24"/>
                <w:lang w:eastAsia="zh-CN"/>
              </w:rPr>
              <w:t>绍兴水处理发展有限公司</w:t>
            </w:r>
            <w:r>
              <w:rPr>
                <w:rFonts w:hint="default" w:ascii="Times New Roman" w:hAnsi="Times New Roman" w:cs="Times New Roman"/>
                <w:color w:val="auto"/>
                <w:sz w:val="24"/>
                <w:szCs w:val="24"/>
              </w:rPr>
              <w:t>污水处理能力正常，可以处理本项目废水，本项目废水不会对其运行产生冲击。</w:t>
            </w:r>
          </w:p>
          <w:p w14:paraId="5463CCCE">
            <w:pPr>
              <w:keepNext w:val="0"/>
              <w:keepLines w:val="0"/>
              <w:widowControl w:val="0"/>
              <w:suppressLineNumbers w:val="0"/>
              <w:bidi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水量：绍兴水处理发展有限公司</w:t>
            </w:r>
            <w:r>
              <w:rPr>
                <w:rFonts w:hint="eastAsia" w:ascii="Times New Roman" w:hAnsi="Times New Roman" w:eastAsia="宋体" w:cs="Times New Roman"/>
                <w:color w:val="auto"/>
                <w:kern w:val="2"/>
                <w:sz w:val="24"/>
                <w:szCs w:val="24"/>
                <w:lang w:val="en-US" w:eastAsia="zh-CN" w:bidi="ar-SA"/>
              </w:rPr>
              <w:t>工业废水</w:t>
            </w:r>
            <w:r>
              <w:rPr>
                <w:rFonts w:hint="default" w:ascii="Times New Roman" w:hAnsi="Times New Roman" w:eastAsia="宋体" w:cs="Times New Roman"/>
                <w:color w:val="auto"/>
                <w:kern w:val="2"/>
                <w:sz w:val="24"/>
                <w:szCs w:val="24"/>
                <w:lang w:val="en-US" w:eastAsia="zh-CN" w:bidi="ar-SA"/>
              </w:rPr>
              <w:t>处理工程</w:t>
            </w:r>
            <w:r>
              <w:rPr>
                <w:rFonts w:hint="default" w:ascii="Times New Roman" w:hAnsi="Times New Roman" w:eastAsia="宋体" w:cs="Times New Roman"/>
                <w:i w:val="0"/>
                <w:iCs w:val="0"/>
                <w:color w:val="auto"/>
                <w:kern w:val="2"/>
                <w:sz w:val="24"/>
                <w:szCs w:val="24"/>
                <w:lang w:val="en-US" w:eastAsia="zh-CN" w:bidi="ar-SA"/>
              </w:rPr>
              <w:t>设计规模约为</w:t>
            </w:r>
            <w:r>
              <w:rPr>
                <w:rFonts w:hint="eastAsia" w:ascii="Times New Roman" w:hAnsi="Times New Roman" w:eastAsia="宋体" w:cs="Times New Roman"/>
                <w:i w:val="0"/>
                <w:iCs w:val="0"/>
                <w:color w:val="auto"/>
                <w:kern w:val="2"/>
                <w:sz w:val="24"/>
                <w:szCs w:val="24"/>
                <w:lang w:val="en-US" w:eastAsia="zh-CN" w:bidi="ar-SA"/>
              </w:rPr>
              <w:t>60</w:t>
            </w:r>
            <w:r>
              <w:rPr>
                <w:rFonts w:hint="default" w:ascii="Times New Roman" w:hAnsi="Times New Roman" w:eastAsia="宋体" w:cs="Times New Roman"/>
                <w:i w:val="0"/>
                <w:iCs w:val="0"/>
                <w:color w:val="auto"/>
                <w:kern w:val="2"/>
                <w:sz w:val="24"/>
                <w:szCs w:val="24"/>
                <w:lang w:val="en-US" w:eastAsia="zh-CN" w:bidi="ar-SA"/>
              </w:rPr>
              <w:t>万t/d，</w:t>
            </w:r>
            <w:r>
              <w:rPr>
                <w:rFonts w:hint="eastAsia" w:ascii="Times New Roman" w:hAnsi="Times New Roman" w:eastAsia="宋体" w:cs="Times New Roman"/>
                <w:i w:val="0"/>
                <w:iCs w:val="0"/>
                <w:color w:val="auto"/>
                <w:kern w:val="2"/>
                <w:sz w:val="24"/>
                <w:szCs w:val="24"/>
                <w:lang w:val="en-US" w:eastAsia="zh-CN" w:bidi="ar-SA"/>
              </w:rPr>
              <w:t>本项目</w:t>
            </w:r>
            <w:r>
              <w:rPr>
                <w:rFonts w:hint="default" w:ascii="Times New Roman" w:hAnsi="Times New Roman" w:eastAsia="宋体" w:cs="Times New Roman"/>
                <w:i w:val="0"/>
                <w:iCs w:val="0"/>
                <w:color w:val="auto"/>
                <w:kern w:val="2"/>
                <w:sz w:val="24"/>
                <w:szCs w:val="24"/>
                <w:lang w:val="en-US" w:eastAsia="zh-CN" w:bidi="ar-SA"/>
              </w:rPr>
              <w:t>废水排放量为</w:t>
            </w:r>
            <w:r>
              <w:rPr>
                <w:rFonts w:hint="eastAsia" w:cs="Times New Roman"/>
                <w:i w:val="0"/>
                <w:iCs w:val="0"/>
                <w:color w:val="auto"/>
                <w:kern w:val="2"/>
                <w:sz w:val="24"/>
                <w:szCs w:val="24"/>
                <w:lang w:val="en-US" w:eastAsia="zh-CN" w:bidi="ar-SA"/>
              </w:rPr>
              <w:t xml:space="preserve">17.753 </w:t>
            </w:r>
            <w:r>
              <w:rPr>
                <w:rFonts w:hint="eastAsia" w:ascii="Times New Roman" w:hAnsi="Times New Roman" w:eastAsia="宋体" w:cs="Times New Roman"/>
                <w:i w:val="0"/>
                <w:iCs w:val="0"/>
                <w:color w:val="auto"/>
                <w:kern w:val="2"/>
                <w:sz w:val="24"/>
                <w:szCs w:val="24"/>
                <w:lang w:val="en-US" w:eastAsia="zh-CN" w:bidi="ar-SA"/>
              </w:rPr>
              <w:t>t</w:t>
            </w:r>
            <w:r>
              <w:rPr>
                <w:rFonts w:hint="default" w:ascii="Times New Roman" w:hAnsi="Times New Roman" w:eastAsia="宋体" w:cs="Times New Roman"/>
                <w:i w:val="0"/>
                <w:iCs w:val="0"/>
                <w:color w:val="auto"/>
                <w:kern w:val="2"/>
                <w:sz w:val="24"/>
                <w:szCs w:val="24"/>
                <w:lang w:val="en-US" w:eastAsia="zh-CN" w:bidi="ar-SA"/>
              </w:rPr>
              <w:t>/d，占污水厂处理的比例极小</w:t>
            </w:r>
            <w:r>
              <w:rPr>
                <w:rFonts w:hint="default" w:ascii="Times New Roman" w:hAnsi="Times New Roman" w:eastAsia="宋体" w:cs="Times New Roman"/>
                <w:color w:val="auto"/>
                <w:kern w:val="2"/>
                <w:sz w:val="24"/>
                <w:szCs w:val="24"/>
                <w:lang w:val="en-US" w:eastAsia="zh-CN" w:bidi="ar-SA"/>
              </w:rPr>
              <w:t>，不会对污水厂造成影响。</w:t>
            </w:r>
          </w:p>
          <w:p w14:paraId="680C72B1">
            <w:pPr>
              <w:keepNext w:val="0"/>
              <w:keepLines w:val="0"/>
              <w:widowControl w:val="0"/>
              <w:suppressLineNumbers w:val="0"/>
              <w:bidi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由上分析可知，本项目废水从水量、水质等各方面考虑，本项目废水进入绍兴水处理发展有限公司处理是可行的。</w:t>
            </w:r>
          </w:p>
          <w:p w14:paraId="729326E6">
            <w:pPr>
              <w:keepNext w:val="0"/>
              <w:keepLines w:val="0"/>
              <w:suppressLineNumbers w:val="0"/>
              <w:spacing w:before="0" w:beforeAutospacing="0" w:after="0" w:afterAutospacing="0"/>
              <w:ind w:left="0" w:right="0" w:firstLine="504"/>
              <w:rPr>
                <w:rFonts w:hint="default" w:ascii="Times New Roman" w:hAnsi="Times New Roman" w:eastAsia="宋体" w:cs="Times New Roman"/>
                <w:snapToGrid w:val="0"/>
                <w:color w:val="auto"/>
                <w:kern w:val="24"/>
                <w:sz w:val="24"/>
                <w:szCs w:val="21"/>
                <w:highlight w:val="none"/>
                <w:lang w:val="en-US" w:eastAsia="zh-CN" w:bidi="ar-SA"/>
              </w:rPr>
            </w:pPr>
            <w:r>
              <w:rPr>
                <w:rFonts w:hint="default" w:ascii="Times New Roman" w:hAnsi="Times New Roman" w:eastAsia="宋体" w:cs="Times New Roman"/>
                <w:color w:val="auto"/>
                <w:kern w:val="2"/>
                <w:sz w:val="24"/>
                <w:szCs w:val="24"/>
                <w:lang w:val="en-US" w:eastAsia="zh-CN" w:bidi="ar-SA"/>
              </w:rPr>
              <w:t>综上所述，项目废水在确保纳管不外排条件下，不会对周围水环境产生不良影响。</w:t>
            </w:r>
          </w:p>
          <w:p w14:paraId="2816C93F">
            <w:pPr>
              <w:pStyle w:val="5"/>
              <w:suppressLineNumbers w:val="0"/>
              <w:spacing w:before="0" w:beforeAutospacing="0" w:after="0" w:afterAutospacing="0"/>
              <w:ind w:left="251" w:leftChars="0" w:right="0" w:firstLineChars="0"/>
              <w:rPr>
                <w:rFonts w:hint="default"/>
              </w:rPr>
            </w:pPr>
            <w:bookmarkStart w:id="91" w:name="。422。水环境影响分析及措施"/>
            <w:r>
              <w:rPr>
                <w:rFonts w:hint="eastAsia"/>
              </w:rPr>
              <w:t>水环境影响分析</w:t>
            </w:r>
            <w:bookmarkEnd w:id="91"/>
          </w:p>
          <w:p w14:paraId="02BDCED2">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本项目产生的废水主要为浓水、反冲洗废水、循环冷却水排水、设备清洗废水</w:t>
            </w:r>
            <w:r>
              <w:rPr>
                <w:rFonts w:hint="default"/>
                <w:color w:val="000000" w:themeColor="text1"/>
                <w:lang w:val="en-GB"/>
                <w14:textFill>
                  <w14:solidFill>
                    <w14:schemeClr w14:val="tx1"/>
                  </w14:solidFill>
                </w14:textFill>
              </w:rPr>
              <w:t>及</w:t>
            </w:r>
            <w:r>
              <w:rPr>
                <w:rFonts w:hint="default"/>
                <w:color w:val="000000" w:themeColor="text1"/>
                <w14:textFill>
                  <w14:solidFill>
                    <w14:schemeClr w14:val="tx1"/>
                  </w14:solidFill>
                </w14:textFill>
              </w:rPr>
              <w:t>职工生活污水。</w:t>
            </w:r>
          </w:p>
          <w:p w14:paraId="25B06E74">
            <w:pPr>
              <w:pStyle w:val="12"/>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本项目厂区内实行雨污分流。正常情况下，厂区道路和屋面雨水经厂区雨水管道收集后排入市政雨水管网</w:t>
            </w:r>
            <w:r>
              <w:rPr>
                <w:rFonts w:hint="eastAsia"/>
                <w:color w:val="auto"/>
              </w:rPr>
              <w:t>，</w:t>
            </w:r>
            <w:r>
              <w:rPr>
                <w:rFonts w:hint="default"/>
                <w:color w:val="auto"/>
              </w:rPr>
              <w:t>项目反冲洗废水</w:t>
            </w:r>
            <w:r>
              <w:rPr>
                <w:rFonts w:hint="eastAsia"/>
                <w:color w:val="auto"/>
                <w:lang w:val="en-US" w:eastAsia="zh-CN"/>
              </w:rPr>
              <w:t>中的石英砂反冲洗废水因含SS浓度较高，先经沉淀池沉淀处理后与其他反冲洗废水混合后与其他废水和</w:t>
            </w:r>
            <w:r>
              <w:rPr>
                <w:rFonts w:hint="eastAsia"/>
                <w:color w:val="000000" w:themeColor="text1"/>
                <w:lang w:val="en-GB" w:eastAsia="zh-CN"/>
                <w14:textFill>
                  <w14:solidFill>
                    <w14:schemeClr w14:val="tx1"/>
                  </w14:solidFill>
                </w14:textFill>
              </w:rPr>
              <w:t>与经</w:t>
            </w:r>
            <w:r>
              <w:rPr>
                <w:rFonts w:hint="default"/>
                <w:color w:val="000000" w:themeColor="text1"/>
                <w14:textFill>
                  <w14:solidFill>
                    <w14:schemeClr w14:val="tx1"/>
                  </w14:solidFill>
                </w14:textFill>
              </w:rPr>
              <w:t>化粪池处理后</w:t>
            </w:r>
            <w:r>
              <w:rPr>
                <w:rFonts w:hint="eastAsia"/>
                <w:color w:val="000000" w:themeColor="text1"/>
                <w:lang w:eastAsia="zh-CN"/>
                <w14:textFill>
                  <w14:solidFill>
                    <w14:schemeClr w14:val="tx1"/>
                  </w14:solidFill>
                </w14:textFill>
              </w:rPr>
              <w:t>的</w:t>
            </w:r>
            <w:r>
              <w:rPr>
                <w:rFonts w:hint="default"/>
                <w:color w:val="000000" w:themeColor="text1"/>
                <w14:textFill>
                  <w14:solidFill>
                    <w14:schemeClr w14:val="tx1"/>
                  </w14:solidFill>
                </w14:textFill>
              </w:rPr>
              <w:t>粪便污水</w:t>
            </w:r>
            <w:r>
              <w:rPr>
                <w:rFonts w:hint="eastAsia"/>
                <w:color w:val="000000" w:themeColor="text1"/>
                <w:lang w:eastAsia="zh-CN"/>
                <w14:textFill>
                  <w14:solidFill>
                    <w14:schemeClr w14:val="tx1"/>
                  </w14:solidFill>
                </w14:textFill>
              </w:rPr>
              <w:t>和</w:t>
            </w:r>
            <w:r>
              <w:rPr>
                <w:rFonts w:hint="default"/>
                <w:color w:val="000000" w:themeColor="text1"/>
                <w14:textFill>
                  <w14:solidFill>
                    <w14:schemeClr w14:val="tx1"/>
                  </w14:solidFill>
                </w14:textFill>
              </w:rPr>
              <w:t>其它生活污水一起汇集达标排入</w:t>
            </w:r>
            <w:r>
              <w:rPr>
                <w:rFonts w:hint="eastAsia"/>
                <w:color w:val="000000" w:themeColor="text1"/>
                <w:lang w:eastAsia="zh-CN"/>
                <w14:textFill>
                  <w14:solidFill>
                    <w14:schemeClr w14:val="tx1"/>
                  </w14:solidFill>
                </w14:textFill>
              </w:rPr>
              <w:t>市政</w:t>
            </w:r>
            <w:r>
              <w:rPr>
                <w:rFonts w:hint="default"/>
                <w:color w:val="000000" w:themeColor="text1"/>
                <w14:textFill>
                  <w14:solidFill>
                    <w14:schemeClr w14:val="tx1"/>
                  </w14:solidFill>
                </w14:textFill>
              </w:rPr>
              <w:t>污水管网，送绍兴水处理发展有限公司处理达标后排放。</w:t>
            </w:r>
          </w:p>
          <w:p w14:paraId="73B6C34D">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绍兴水处理发展有限公司目前正常运行，根据</w:t>
            </w:r>
            <w:r>
              <w:rPr>
                <w:rFonts w:hint="eastAsia"/>
                <w:color w:val="000000" w:themeColor="text1"/>
                <w:lang w:val="en-US" w:eastAsia="zh-CN"/>
                <w14:textFill>
                  <w14:solidFill>
                    <w14:schemeClr w14:val="tx1"/>
                  </w14:solidFill>
                </w14:textFill>
              </w:rPr>
              <w:t>2024</w:t>
            </w:r>
            <w:r>
              <w:rPr>
                <w:rFonts w:hint="default"/>
                <w:color w:val="000000" w:themeColor="text1"/>
                <w14:textFill>
                  <w14:solidFill>
                    <w14:schemeClr w14:val="tx1"/>
                  </w14:solidFill>
                </w14:textFill>
              </w:rPr>
              <w:t>年污水处理厂的出水水质可知，排放的水质中CODcr、NH</w:t>
            </w:r>
            <w:r>
              <w:rPr>
                <w:rFonts w:hint="default"/>
                <w:color w:val="000000" w:themeColor="text1"/>
                <w:vertAlign w:val="subscript"/>
                <w14:textFill>
                  <w14:solidFill>
                    <w14:schemeClr w14:val="tx1"/>
                  </w14:solidFill>
                </w14:textFill>
              </w:rPr>
              <w:t>3</w:t>
            </w:r>
            <w:r>
              <w:rPr>
                <w:rFonts w:hint="default"/>
                <w:color w:val="000000" w:themeColor="text1"/>
                <w14:textFill>
                  <w14:solidFill>
                    <w14:schemeClr w14:val="tx1"/>
                  </w14:solidFill>
                </w14:textFill>
              </w:rPr>
              <w:t>-N</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SS</w:t>
            </w:r>
            <w:r>
              <w:rPr>
                <w:rFonts w:hint="default"/>
                <w:color w:val="000000" w:themeColor="text1"/>
                <w14:textFill>
                  <w14:solidFill>
                    <w14:schemeClr w14:val="tx1"/>
                  </w14:solidFill>
                </w14:textFill>
              </w:rPr>
              <w:t>浓度均达标排放。项目地附近污水管网已覆盖，污水可经适当处理达标后排入城镇污水管网，送绍兴水处理发展有限公司处理。</w:t>
            </w:r>
            <w:r>
              <w:rPr>
                <w:rFonts w:hint="eastAsia" w:ascii="Times New Roman" w:hAnsi="Times New Roman" w:eastAsia="宋体" w:cs="Times New Roman"/>
                <w:color w:val="auto"/>
                <w:kern w:val="2"/>
                <w:sz w:val="24"/>
                <w:szCs w:val="21"/>
                <w:lang w:val="en-US" w:eastAsia="zh-CN" w:bidi="ar-SA"/>
              </w:rPr>
              <w:t>项目</w:t>
            </w:r>
            <w:r>
              <w:rPr>
                <w:rFonts w:hint="default" w:ascii="Times New Roman" w:hAnsi="Times New Roman" w:eastAsia="宋体" w:cs="Times New Roman"/>
                <w:color w:val="auto"/>
                <w:kern w:val="2"/>
                <w:sz w:val="24"/>
                <w:szCs w:val="21"/>
                <w:lang w:val="en-GB" w:eastAsia="zh-CN" w:bidi="ar-SA"/>
              </w:rPr>
              <w:t>污水</w:t>
            </w:r>
            <w:r>
              <w:rPr>
                <w:rFonts w:hint="eastAsia" w:ascii="Times New Roman" w:hAnsi="Times New Roman" w:eastAsia="宋体" w:cs="Times New Roman"/>
                <w:color w:val="auto"/>
                <w:kern w:val="2"/>
                <w:sz w:val="24"/>
                <w:szCs w:val="21"/>
                <w:lang w:val="en-US" w:eastAsia="zh-CN" w:bidi="ar-SA"/>
              </w:rPr>
              <w:t>排放</w:t>
            </w:r>
            <w:r>
              <w:rPr>
                <w:rFonts w:hint="default" w:ascii="Times New Roman" w:hAnsi="Times New Roman" w:eastAsia="宋体" w:cs="Times New Roman"/>
                <w:color w:val="auto"/>
                <w:kern w:val="2"/>
                <w:sz w:val="24"/>
                <w:szCs w:val="21"/>
                <w:lang w:val="en-GB" w:eastAsia="zh-CN" w:bidi="ar-SA"/>
              </w:rPr>
              <w:t>量</w:t>
            </w:r>
            <w:r>
              <w:rPr>
                <w:rFonts w:hint="eastAsia" w:ascii="Times New Roman" w:hAnsi="Times New Roman" w:eastAsia="宋体" w:cs="Times New Roman"/>
                <w:color w:val="auto"/>
                <w:kern w:val="2"/>
                <w:sz w:val="24"/>
                <w:szCs w:val="21"/>
                <w:lang w:val="en-US" w:eastAsia="zh-CN" w:bidi="ar-SA"/>
              </w:rPr>
              <w:t>不大</w:t>
            </w:r>
            <w:r>
              <w:rPr>
                <w:rFonts w:hint="eastAsia" w:ascii="Times New Roman" w:hAnsi="Times New Roman" w:eastAsia="宋体" w:cs="Times New Roman"/>
                <w:color w:val="auto"/>
                <w:kern w:val="2"/>
                <w:sz w:val="24"/>
                <w:szCs w:val="21"/>
                <w:lang w:val="en-GB" w:eastAsia="zh-CN" w:bidi="ar-SA"/>
              </w:rPr>
              <w:t>、</w:t>
            </w:r>
            <w:r>
              <w:rPr>
                <w:rFonts w:hint="default" w:ascii="Times New Roman" w:hAnsi="Times New Roman" w:eastAsia="宋体" w:cs="Times New Roman"/>
                <w:color w:val="auto"/>
                <w:kern w:val="2"/>
                <w:sz w:val="24"/>
                <w:szCs w:val="21"/>
                <w:lang w:val="en-GB" w:eastAsia="zh-CN" w:bidi="ar-SA"/>
              </w:rPr>
              <w:t>间</w:t>
            </w:r>
            <w:r>
              <w:rPr>
                <w:rFonts w:hint="eastAsia" w:ascii="Times New Roman" w:hAnsi="Times New Roman" w:eastAsia="宋体" w:cs="Times New Roman"/>
                <w:color w:val="auto"/>
                <w:kern w:val="2"/>
                <w:sz w:val="24"/>
                <w:szCs w:val="21"/>
                <w:lang w:val="en-US" w:eastAsia="zh-CN" w:bidi="ar-SA"/>
              </w:rPr>
              <w:t>断</w:t>
            </w:r>
            <w:r>
              <w:rPr>
                <w:rFonts w:hint="default" w:ascii="Times New Roman" w:hAnsi="Times New Roman" w:eastAsia="宋体" w:cs="Times New Roman"/>
                <w:color w:val="auto"/>
                <w:kern w:val="2"/>
                <w:sz w:val="24"/>
                <w:szCs w:val="21"/>
                <w:lang w:val="en-GB" w:eastAsia="zh-CN" w:bidi="ar-SA"/>
              </w:rPr>
              <w:t>排放且水质较为简单，在绍兴水处理发展有限公司污水处理能力的承受范围内，不会对污水处理厂造成冲击，因此本项目废水在确保纳管不外排条件下，不会对周围水环境产生不良影响。</w:t>
            </w:r>
            <w:r>
              <w:rPr>
                <w:rFonts w:hint="default"/>
                <w:color w:val="000000" w:themeColor="text1"/>
                <w14:textFill>
                  <w14:solidFill>
                    <w14:schemeClr w14:val="tx1"/>
                  </w14:solidFill>
                </w14:textFill>
              </w:rPr>
              <w:t>因此，项目废水纳管是可行的。</w:t>
            </w:r>
          </w:p>
          <w:p w14:paraId="612FFCB6">
            <w:pPr>
              <w:keepNext w:val="0"/>
              <w:keepLines w:val="0"/>
              <w:suppressLineNumbers w:val="0"/>
              <w:spacing w:before="0" w:beforeAutospacing="0" w:after="0" w:afterAutospacing="0"/>
              <w:ind w:left="0" w:right="0" w:firstLine="504"/>
              <w:rPr>
                <w:rFonts w:hint="default"/>
                <w:highlight w:val="none"/>
              </w:rPr>
            </w:pPr>
            <w:r>
              <w:rPr>
                <w:rFonts w:hint="eastAsia"/>
                <w:color w:val="000000" w:themeColor="text1"/>
                <w:lang w:val="en-GB"/>
                <w14:textFill>
                  <w14:solidFill>
                    <w14:schemeClr w14:val="tx1"/>
                  </w14:solidFill>
                </w14:textFill>
              </w:rPr>
              <w:t>本项目废水污染物排放信息表详</w:t>
            </w:r>
            <w:r>
              <w:rPr>
                <w:rFonts w:hint="default" w:cs="Times New Roman"/>
                <w:color w:val="000000" w:themeColor="text1"/>
                <w14:textFill>
                  <w14:solidFill>
                    <w14:schemeClr w14:val="tx1"/>
                  </w14:solidFill>
                </w14:textFill>
              </w:rPr>
              <w:t>见</w:t>
            </w:r>
            <w:r>
              <w:rPr>
                <w:rFonts w:hint="default"/>
                <w:highlight w:val="none"/>
              </w:rPr>
              <w:fldChar w:fldCharType="begin"/>
            </w:r>
            <w:r>
              <w:rPr>
                <w:rFonts w:hint="default"/>
                <w:highlight w:val="none"/>
              </w:rPr>
              <w:instrText xml:space="preserve"> REF _Ref2026 \h </w:instrText>
            </w:r>
            <w:r>
              <w:rPr>
                <w:rFonts w:hint="default"/>
                <w:highlight w:val="none"/>
              </w:rPr>
              <w:fldChar w:fldCharType="separate"/>
            </w:r>
            <w:r>
              <w:rPr>
                <w:rFonts w:hint="default"/>
                <w:highlight w:val="none"/>
              </w:rPr>
              <w:t xml:space="preserve">表 </w:t>
            </w:r>
            <w:r>
              <w:rPr>
                <w:rFonts w:hint="default"/>
                <w:highlight w:val="none"/>
              </w:rPr>
              <w:fldChar w:fldCharType="begin"/>
            </w:r>
            <w:r>
              <w:rPr>
                <w:rFonts w:hint="default"/>
                <w:highlight w:val="none"/>
              </w:rPr>
              <w:instrText xml:space="preserve"> STYLEREF 1 \s </w:instrText>
            </w:r>
            <w:r>
              <w:rPr>
                <w:rFonts w:hint="default"/>
                <w:highlight w:val="none"/>
              </w:rPr>
              <w:fldChar w:fldCharType="separate"/>
            </w:r>
            <w:r>
              <w:rPr>
                <w:rFonts w:hint="default"/>
                <w:highlight w:val="none"/>
              </w:rPr>
              <w:t>4</w:t>
            </w:r>
            <w:r>
              <w:rPr>
                <w:rFonts w:hint="default"/>
                <w:highlight w:val="none"/>
              </w:rPr>
              <w:fldChar w:fldCharType="end"/>
            </w:r>
            <w:r>
              <w:rPr>
                <w:rFonts w:hint="default"/>
                <w:highlight w:val="none"/>
              </w:rPr>
              <w:t>-13</w:t>
            </w:r>
            <w:r>
              <w:rPr>
                <w:rFonts w:hint="default"/>
                <w:highlight w:val="none"/>
              </w:rPr>
              <w:fldChar w:fldCharType="end"/>
            </w:r>
            <w:r>
              <w:rPr>
                <w:rFonts w:hint="eastAsia"/>
                <w:highlight w:val="none"/>
              </w:rPr>
              <w:t>~</w:t>
            </w:r>
            <w:r>
              <w:rPr>
                <w:rFonts w:hint="eastAsia"/>
                <w:highlight w:val="none"/>
              </w:rPr>
              <w:fldChar w:fldCharType="begin"/>
            </w:r>
            <w:r>
              <w:rPr>
                <w:rFonts w:hint="eastAsia"/>
                <w:highlight w:val="none"/>
              </w:rPr>
              <w:instrText xml:space="preserve"> REF _Ref2062 \h </w:instrText>
            </w:r>
            <w:r>
              <w:rPr>
                <w:rFonts w:hint="eastAsia"/>
                <w:highlight w:val="none"/>
              </w:rPr>
              <w:fldChar w:fldCharType="separate"/>
            </w:r>
            <w:r>
              <w:rPr>
                <w:rFonts w:hint="default"/>
              </w:rPr>
              <w:t xml:space="preserve">表 </w:t>
            </w:r>
            <w:r>
              <w:rPr>
                <w:rFonts w:hint="default"/>
              </w:rPr>
              <w:fldChar w:fldCharType="begin"/>
            </w:r>
            <w:r>
              <w:rPr>
                <w:rFonts w:hint="default"/>
              </w:rPr>
              <w:instrText xml:space="preserve"> STYLEREF 1 \s </w:instrText>
            </w:r>
            <w:r>
              <w:rPr>
                <w:rFonts w:hint="default"/>
              </w:rPr>
              <w:fldChar w:fldCharType="separate"/>
            </w:r>
            <w:r>
              <w:rPr>
                <w:rFonts w:hint="default"/>
              </w:rPr>
              <w:t>4</w:t>
            </w:r>
            <w:r>
              <w:rPr>
                <w:rFonts w:hint="default"/>
              </w:rPr>
              <w:fldChar w:fldCharType="end"/>
            </w:r>
            <w:r>
              <w:rPr>
                <w:rFonts w:hint="eastAsia"/>
              </w:rPr>
              <w:t>-</w:t>
            </w:r>
            <w:r>
              <w:rPr>
                <w:rFonts w:hint="default"/>
              </w:rPr>
              <w:t>16</w:t>
            </w:r>
            <w:r>
              <w:rPr>
                <w:rFonts w:hint="eastAsia"/>
                <w:highlight w:val="none"/>
              </w:rPr>
              <w:fldChar w:fldCharType="end"/>
            </w:r>
            <w:r>
              <w:rPr>
                <w:rFonts w:hint="default"/>
                <w:highlight w:val="none"/>
              </w:rPr>
              <w:t>。</w:t>
            </w:r>
          </w:p>
          <w:p w14:paraId="6150145F">
            <w:pPr>
              <w:pStyle w:val="17"/>
              <w:keepNext w:val="0"/>
              <w:keepLines w:val="0"/>
              <w:suppressLineNumbers w:val="0"/>
              <w:spacing w:before="0" w:beforeAutospacing="0" w:after="0" w:afterAutospacing="0"/>
              <w:ind w:left="0" w:right="0"/>
              <w:rPr>
                <w:rFonts w:hint="default"/>
                <w:highlight w:val="none"/>
              </w:rPr>
            </w:pPr>
            <w:bookmarkStart w:id="92" w:name="_Ref2026"/>
            <w:r>
              <w:rPr>
                <w:rFonts w:hint="default"/>
                <w:highlight w:val="none"/>
              </w:rPr>
              <w:t xml:space="preserve">表 </w:t>
            </w:r>
            <w:r>
              <w:rPr>
                <w:rFonts w:hint="default"/>
                <w:highlight w:val="none"/>
              </w:rPr>
              <w:fldChar w:fldCharType="begin"/>
            </w:r>
            <w:r>
              <w:rPr>
                <w:rFonts w:hint="default"/>
                <w:highlight w:val="none"/>
              </w:rPr>
              <w:instrText xml:space="preserve"> STYLEREF 1 \s </w:instrText>
            </w:r>
            <w:r>
              <w:rPr>
                <w:rFonts w:hint="default"/>
                <w:highlight w:val="none"/>
              </w:rPr>
              <w:fldChar w:fldCharType="separate"/>
            </w:r>
            <w:r>
              <w:rPr>
                <w:rFonts w:hint="default"/>
                <w:highlight w:val="none"/>
              </w:rPr>
              <w:t>4</w:t>
            </w:r>
            <w:r>
              <w:rPr>
                <w:rFonts w:hint="default"/>
                <w:highlight w:val="none"/>
              </w:rPr>
              <w:fldChar w:fldCharType="end"/>
            </w:r>
            <w:r>
              <w:rPr>
                <w:rFonts w:hint="default"/>
                <w:highlight w:val="none"/>
              </w:rPr>
              <w:t>-</w:t>
            </w:r>
            <w:r>
              <w:rPr>
                <w:rFonts w:hint="default"/>
                <w:highlight w:val="none"/>
              </w:rPr>
              <w:fldChar w:fldCharType="begin"/>
            </w:r>
            <w:r>
              <w:rPr>
                <w:rFonts w:hint="default"/>
                <w:highlight w:val="none"/>
              </w:rPr>
              <w:instrText xml:space="preserve"> SEQ 表 \* ARABIC \s 1 </w:instrText>
            </w:r>
            <w:r>
              <w:rPr>
                <w:rFonts w:hint="default"/>
                <w:highlight w:val="none"/>
              </w:rPr>
              <w:fldChar w:fldCharType="separate"/>
            </w:r>
            <w:r>
              <w:rPr>
                <w:rFonts w:hint="default"/>
                <w:highlight w:val="none"/>
              </w:rPr>
              <w:t>13</w:t>
            </w:r>
            <w:r>
              <w:rPr>
                <w:rFonts w:hint="default"/>
                <w:highlight w:val="none"/>
              </w:rPr>
              <w:fldChar w:fldCharType="end"/>
            </w:r>
            <w:bookmarkEnd w:id="92"/>
            <w:r>
              <w:rPr>
                <w:rFonts w:hint="default"/>
                <w:highlight w:val="none"/>
              </w:rPr>
              <w:t>废水类别、污染物及污染治理设施信息表</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5"/>
              <w:gridCol w:w="962"/>
              <w:gridCol w:w="731"/>
              <w:gridCol w:w="786"/>
              <w:gridCol w:w="775"/>
              <w:gridCol w:w="786"/>
              <w:gridCol w:w="731"/>
              <w:gridCol w:w="968"/>
              <w:gridCol w:w="708"/>
              <w:gridCol w:w="585"/>
              <w:gridCol w:w="1312"/>
            </w:tblGrid>
            <w:tr w14:paraId="6208B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143" w:type="pct"/>
                  <w:vMerge w:val="restart"/>
                  <w:vAlign w:val="center"/>
                </w:tcPr>
                <w:p w14:paraId="55B7C25E">
                  <w:pPr>
                    <w:pStyle w:val="4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序号</w:t>
                  </w:r>
                </w:p>
              </w:tc>
              <w:tc>
                <w:tcPr>
                  <w:tcW w:w="560" w:type="pct"/>
                  <w:vMerge w:val="restart"/>
                  <w:vAlign w:val="center"/>
                </w:tcPr>
                <w:p w14:paraId="3DD911FF">
                  <w:pPr>
                    <w:pStyle w:val="4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废水</w:t>
                  </w:r>
                </w:p>
                <w:p w14:paraId="05C92EBF">
                  <w:pPr>
                    <w:pStyle w:val="4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类别</w:t>
                  </w:r>
                </w:p>
              </w:tc>
              <w:tc>
                <w:tcPr>
                  <w:tcW w:w="425" w:type="pct"/>
                  <w:vMerge w:val="restart"/>
                  <w:vAlign w:val="center"/>
                </w:tcPr>
                <w:p w14:paraId="09543436">
                  <w:pPr>
                    <w:pStyle w:val="4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污染物</w:t>
                  </w:r>
                </w:p>
                <w:p w14:paraId="76571CD1">
                  <w:pPr>
                    <w:pStyle w:val="4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种类</w:t>
                  </w:r>
                </w:p>
              </w:tc>
              <w:tc>
                <w:tcPr>
                  <w:tcW w:w="457" w:type="pct"/>
                  <w:vMerge w:val="restart"/>
                  <w:vAlign w:val="center"/>
                </w:tcPr>
                <w:p w14:paraId="4085DB1D">
                  <w:pPr>
                    <w:pStyle w:val="4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排放</w:t>
                  </w:r>
                </w:p>
                <w:p w14:paraId="5AB9EF5A">
                  <w:pPr>
                    <w:pStyle w:val="4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去向</w:t>
                  </w:r>
                </w:p>
              </w:tc>
              <w:tc>
                <w:tcPr>
                  <w:tcW w:w="451" w:type="pct"/>
                  <w:vMerge w:val="restart"/>
                  <w:vAlign w:val="center"/>
                </w:tcPr>
                <w:p w14:paraId="539EAA83">
                  <w:pPr>
                    <w:pStyle w:val="4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排放</w:t>
                  </w:r>
                </w:p>
                <w:p w14:paraId="42343762">
                  <w:pPr>
                    <w:pStyle w:val="4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规律</w:t>
                  </w:r>
                </w:p>
              </w:tc>
              <w:tc>
                <w:tcPr>
                  <w:tcW w:w="1445" w:type="pct"/>
                  <w:gridSpan w:val="3"/>
                  <w:vAlign w:val="center"/>
                </w:tcPr>
                <w:p w14:paraId="5F35B9F0">
                  <w:pPr>
                    <w:pStyle w:val="4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污染治理设施</w:t>
                  </w:r>
                </w:p>
              </w:tc>
              <w:tc>
                <w:tcPr>
                  <w:tcW w:w="412" w:type="pct"/>
                  <w:vMerge w:val="restart"/>
                  <w:vAlign w:val="center"/>
                </w:tcPr>
                <w:p w14:paraId="7DFDA995">
                  <w:pPr>
                    <w:pStyle w:val="4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排放口</w:t>
                  </w:r>
                </w:p>
                <w:p w14:paraId="1FACADE7">
                  <w:pPr>
                    <w:pStyle w:val="4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编号</w:t>
                  </w:r>
                </w:p>
              </w:tc>
              <w:tc>
                <w:tcPr>
                  <w:tcW w:w="340" w:type="pct"/>
                  <w:vMerge w:val="restart"/>
                  <w:vAlign w:val="center"/>
                </w:tcPr>
                <w:p w14:paraId="313FA156">
                  <w:pPr>
                    <w:pStyle w:val="4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排放</w:t>
                  </w:r>
                </w:p>
                <w:p w14:paraId="4CF98891">
                  <w:pPr>
                    <w:pStyle w:val="4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类型</w:t>
                  </w:r>
                </w:p>
              </w:tc>
              <w:tc>
                <w:tcPr>
                  <w:tcW w:w="763" w:type="pct"/>
                  <w:vMerge w:val="restart"/>
                  <w:vAlign w:val="center"/>
                </w:tcPr>
                <w:p w14:paraId="6C2BF96A">
                  <w:pPr>
                    <w:pStyle w:val="4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排放口类型</w:t>
                  </w:r>
                </w:p>
              </w:tc>
            </w:tr>
            <w:tr w14:paraId="0C480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43" w:type="pct"/>
                  <w:vMerge w:val="continue"/>
                  <w:vAlign w:val="center"/>
                </w:tcPr>
                <w:p w14:paraId="7102B913">
                  <w:pPr>
                    <w:pStyle w:val="4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sz w:val="21"/>
                      <w:szCs w:val="21"/>
                      <w:highlight w:val="none"/>
                    </w:rPr>
                  </w:pPr>
                </w:p>
              </w:tc>
              <w:tc>
                <w:tcPr>
                  <w:tcW w:w="560" w:type="pct"/>
                  <w:vMerge w:val="continue"/>
                  <w:vAlign w:val="center"/>
                </w:tcPr>
                <w:p w14:paraId="6D59E514">
                  <w:pPr>
                    <w:pStyle w:val="4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sz w:val="21"/>
                      <w:szCs w:val="21"/>
                      <w:highlight w:val="none"/>
                    </w:rPr>
                  </w:pPr>
                </w:p>
              </w:tc>
              <w:tc>
                <w:tcPr>
                  <w:tcW w:w="425" w:type="pct"/>
                  <w:vMerge w:val="continue"/>
                  <w:vAlign w:val="center"/>
                </w:tcPr>
                <w:p w14:paraId="6CE439D9">
                  <w:pPr>
                    <w:pStyle w:val="4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sz w:val="21"/>
                      <w:szCs w:val="21"/>
                      <w:highlight w:val="none"/>
                    </w:rPr>
                  </w:pPr>
                </w:p>
              </w:tc>
              <w:tc>
                <w:tcPr>
                  <w:tcW w:w="457" w:type="pct"/>
                  <w:vMerge w:val="continue"/>
                  <w:vAlign w:val="center"/>
                </w:tcPr>
                <w:p w14:paraId="0875A47E">
                  <w:pPr>
                    <w:pStyle w:val="4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sz w:val="21"/>
                      <w:szCs w:val="21"/>
                      <w:highlight w:val="none"/>
                    </w:rPr>
                  </w:pPr>
                </w:p>
              </w:tc>
              <w:tc>
                <w:tcPr>
                  <w:tcW w:w="451" w:type="pct"/>
                  <w:vMerge w:val="continue"/>
                  <w:vAlign w:val="center"/>
                </w:tcPr>
                <w:p w14:paraId="6500299B">
                  <w:pPr>
                    <w:pStyle w:val="4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sz w:val="21"/>
                      <w:szCs w:val="21"/>
                      <w:highlight w:val="none"/>
                    </w:rPr>
                  </w:pPr>
                </w:p>
              </w:tc>
              <w:tc>
                <w:tcPr>
                  <w:tcW w:w="457" w:type="pct"/>
                  <w:vAlign w:val="center"/>
                </w:tcPr>
                <w:p w14:paraId="49DA7D9E">
                  <w:pPr>
                    <w:pStyle w:val="4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编号</w:t>
                  </w:r>
                </w:p>
              </w:tc>
              <w:tc>
                <w:tcPr>
                  <w:tcW w:w="425" w:type="pct"/>
                  <w:vAlign w:val="center"/>
                </w:tcPr>
                <w:p w14:paraId="7171D488">
                  <w:pPr>
                    <w:pStyle w:val="4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名称</w:t>
                  </w:r>
                </w:p>
              </w:tc>
              <w:tc>
                <w:tcPr>
                  <w:tcW w:w="562" w:type="pct"/>
                  <w:vAlign w:val="center"/>
                </w:tcPr>
                <w:p w14:paraId="43C95A23">
                  <w:pPr>
                    <w:pStyle w:val="4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工艺</w:t>
                  </w:r>
                </w:p>
              </w:tc>
              <w:tc>
                <w:tcPr>
                  <w:tcW w:w="412" w:type="pct"/>
                  <w:vMerge w:val="continue"/>
                  <w:vAlign w:val="center"/>
                </w:tcPr>
                <w:p w14:paraId="621CA76F">
                  <w:pPr>
                    <w:pStyle w:val="4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sz w:val="21"/>
                      <w:szCs w:val="21"/>
                      <w:highlight w:val="none"/>
                    </w:rPr>
                  </w:pPr>
                </w:p>
              </w:tc>
              <w:tc>
                <w:tcPr>
                  <w:tcW w:w="340" w:type="pct"/>
                  <w:vMerge w:val="continue"/>
                  <w:vAlign w:val="center"/>
                </w:tcPr>
                <w:p w14:paraId="33420234">
                  <w:pPr>
                    <w:pStyle w:val="4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sz w:val="21"/>
                      <w:szCs w:val="21"/>
                      <w:highlight w:val="none"/>
                    </w:rPr>
                  </w:pPr>
                </w:p>
              </w:tc>
              <w:tc>
                <w:tcPr>
                  <w:tcW w:w="763" w:type="pct"/>
                  <w:vMerge w:val="continue"/>
                  <w:vAlign w:val="center"/>
                </w:tcPr>
                <w:p w14:paraId="338CDC58">
                  <w:pPr>
                    <w:pStyle w:val="4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sz w:val="21"/>
                      <w:szCs w:val="21"/>
                      <w:highlight w:val="none"/>
                    </w:rPr>
                  </w:pPr>
                </w:p>
              </w:tc>
            </w:tr>
            <w:tr w14:paraId="36DE1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43" w:type="pct"/>
                  <w:vAlign w:val="center"/>
                </w:tcPr>
                <w:p w14:paraId="3C643FB1">
                  <w:pPr>
                    <w:pStyle w:val="39"/>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w:t>
                  </w:r>
                </w:p>
              </w:tc>
              <w:tc>
                <w:tcPr>
                  <w:tcW w:w="560" w:type="pct"/>
                  <w:vAlign w:val="center"/>
                </w:tcPr>
                <w:p w14:paraId="2344CCE0">
                  <w:pPr>
                    <w:pStyle w:val="4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生活</w:t>
                  </w:r>
                </w:p>
                <w:p w14:paraId="06BCC602">
                  <w:pPr>
                    <w:pStyle w:val="4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污水</w:t>
                  </w:r>
                </w:p>
              </w:tc>
              <w:tc>
                <w:tcPr>
                  <w:tcW w:w="425" w:type="pct"/>
                  <w:vMerge w:val="restart"/>
                  <w:vAlign w:val="center"/>
                </w:tcPr>
                <w:p w14:paraId="7CA72EE0">
                  <w:pPr>
                    <w:pStyle w:val="4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rPr>
                    <w:t>COD</w:t>
                  </w:r>
                  <w:r>
                    <w:rPr>
                      <w:rFonts w:hint="default" w:ascii="Times New Roman" w:hAnsi="Times New Roman" w:cs="Times New Roman"/>
                      <w:sz w:val="21"/>
                      <w:szCs w:val="21"/>
                      <w:highlight w:val="none"/>
                      <w:vertAlign w:val="subscript"/>
                    </w:rPr>
                    <w:t>Cr</w:t>
                  </w:r>
                  <w:r>
                    <w:rPr>
                      <w:rFonts w:hint="default" w:ascii="Times New Roman" w:hAnsi="Times New Roman" w:cs="Times New Roman"/>
                      <w:sz w:val="21"/>
                      <w:szCs w:val="21"/>
                      <w:highlight w:val="none"/>
                    </w:rPr>
                    <w:t>、NH</w:t>
                  </w:r>
                  <w:r>
                    <w:rPr>
                      <w:rFonts w:hint="default" w:ascii="Times New Roman" w:hAnsi="Times New Roman" w:cs="Times New Roman"/>
                      <w:sz w:val="21"/>
                      <w:szCs w:val="21"/>
                      <w:highlight w:val="none"/>
                      <w:vertAlign w:val="subscript"/>
                    </w:rPr>
                    <w:t>3</w:t>
                  </w:r>
                  <w:r>
                    <w:rPr>
                      <w:rFonts w:hint="default" w:ascii="Times New Roman" w:hAnsi="Times New Roman" w:cs="Times New Roman"/>
                      <w:sz w:val="21"/>
                      <w:szCs w:val="21"/>
                      <w:highlight w:val="none"/>
                    </w:rPr>
                    <w:t>-N</w:t>
                  </w:r>
                  <w:r>
                    <w:rPr>
                      <w:rFonts w:hint="eastAsia" w:cs="Times New Roman"/>
                      <w:sz w:val="21"/>
                      <w:szCs w:val="21"/>
                      <w:highlight w:val="none"/>
                      <w:lang w:eastAsia="zh-CN"/>
                    </w:rPr>
                    <w:t>、</w:t>
                  </w:r>
                  <w:r>
                    <w:rPr>
                      <w:rFonts w:hint="eastAsia" w:cs="Times New Roman"/>
                      <w:sz w:val="21"/>
                      <w:szCs w:val="21"/>
                      <w:highlight w:val="none"/>
                      <w:lang w:val="en-US" w:eastAsia="zh-CN"/>
                    </w:rPr>
                    <w:t>SS</w:t>
                  </w:r>
                </w:p>
              </w:tc>
              <w:tc>
                <w:tcPr>
                  <w:tcW w:w="457" w:type="pct"/>
                  <w:vMerge w:val="restart"/>
                  <w:vAlign w:val="center"/>
                </w:tcPr>
                <w:p w14:paraId="40F0B49A">
                  <w:pPr>
                    <w:pStyle w:val="4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城市污水处理厂</w:t>
                  </w:r>
                </w:p>
              </w:tc>
              <w:tc>
                <w:tcPr>
                  <w:tcW w:w="451" w:type="pct"/>
                  <w:vMerge w:val="restart"/>
                  <w:vAlign w:val="center"/>
                </w:tcPr>
                <w:p w14:paraId="1CB64388">
                  <w:pPr>
                    <w:pStyle w:val="4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间断排放，排放期间流量不稳定且无规律，但不属于冲击型排放</w:t>
                  </w:r>
                </w:p>
              </w:tc>
              <w:tc>
                <w:tcPr>
                  <w:tcW w:w="457" w:type="pct"/>
                  <w:vAlign w:val="center"/>
                </w:tcPr>
                <w:p w14:paraId="51EAA900">
                  <w:pPr>
                    <w:pStyle w:val="4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WS001</w:t>
                  </w:r>
                </w:p>
              </w:tc>
              <w:tc>
                <w:tcPr>
                  <w:tcW w:w="425" w:type="pct"/>
                  <w:vAlign w:val="center"/>
                </w:tcPr>
                <w:p w14:paraId="6D437DE3">
                  <w:pPr>
                    <w:pStyle w:val="4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生活污水处理系统</w:t>
                  </w:r>
                </w:p>
              </w:tc>
              <w:tc>
                <w:tcPr>
                  <w:tcW w:w="562" w:type="pct"/>
                  <w:vAlign w:val="center"/>
                </w:tcPr>
                <w:p w14:paraId="58933917">
                  <w:pPr>
                    <w:pStyle w:val="4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隔油池、化粪池</w:t>
                  </w:r>
                </w:p>
              </w:tc>
              <w:tc>
                <w:tcPr>
                  <w:tcW w:w="412" w:type="pct"/>
                  <w:vMerge w:val="restart"/>
                  <w:vAlign w:val="center"/>
                </w:tcPr>
                <w:p w14:paraId="24316E49">
                  <w:pPr>
                    <w:pStyle w:val="4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DW001</w:t>
                  </w:r>
                </w:p>
              </w:tc>
              <w:tc>
                <w:tcPr>
                  <w:tcW w:w="340" w:type="pct"/>
                  <w:vMerge w:val="restart"/>
                  <w:vAlign w:val="center"/>
                </w:tcPr>
                <w:p w14:paraId="4FB47F7E">
                  <w:pPr>
                    <w:pStyle w:val="4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是</w:t>
                  </w:r>
                  <w:r>
                    <w:rPr>
                      <w:rFonts w:hint="default" w:ascii="Times New Roman" w:hAnsi="Times New Roman" w:cs="Times New Roman"/>
                      <w:sz w:val="21"/>
                      <w:szCs w:val="21"/>
                      <w:highlight w:val="none"/>
                    </w:rPr>
                    <w:sym w:font="Wingdings 2" w:char="0052"/>
                  </w:r>
                </w:p>
                <w:p w14:paraId="4CF24221">
                  <w:pPr>
                    <w:pStyle w:val="4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否□</w:t>
                  </w:r>
                </w:p>
              </w:tc>
              <w:tc>
                <w:tcPr>
                  <w:tcW w:w="763" w:type="pct"/>
                  <w:vMerge w:val="restart"/>
                  <w:vAlign w:val="center"/>
                </w:tcPr>
                <w:p w14:paraId="349CEF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left"/>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sym w:font="Wingdings 2" w:char="0052"/>
                  </w:r>
                  <w:r>
                    <w:rPr>
                      <w:rFonts w:hint="default" w:ascii="Times New Roman" w:hAnsi="Times New Roman" w:cs="Times New Roman"/>
                      <w:sz w:val="21"/>
                      <w:szCs w:val="21"/>
                      <w:highlight w:val="none"/>
                    </w:rPr>
                    <w:t>企业总排</w:t>
                  </w:r>
                </w:p>
                <w:p w14:paraId="280838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left"/>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sym w:font="Wingdings 2" w:char="00A3"/>
                  </w:r>
                  <w:r>
                    <w:rPr>
                      <w:rFonts w:hint="default" w:ascii="Times New Roman" w:hAnsi="Times New Roman" w:cs="Times New Roman"/>
                      <w:sz w:val="21"/>
                      <w:szCs w:val="21"/>
                      <w:highlight w:val="none"/>
                    </w:rPr>
                    <w:t>雨水排放</w:t>
                  </w:r>
                </w:p>
                <w:p w14:paraId="08006D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left"/>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sym w:font="Wingdings 2" w:char="00A3"/>
                  </w:r>
                  <w:r>
                    <w:rPr>
                      <w:rFonts w:hint="default" w:ascii="Times New Roman" w:hAnsi="Times New Roman" w:cs="Times New Roman"/>
                      <w:sz w:val="21"/>
                      <w:szCs w:val="21"/>
                      <w:highlight w:val="none"/>
                    </w:rPr>
                    <w:t>清净下水排放</w:t>
                  </w:r>
                </w:p>
                <w:p w14:paraId="16ED25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left"/>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□温排水排放</w:t>
                  </w:r>
                </w:p>
                <w:p w14:paraId="784352EA">
                  <w:pPr>
                    <w:pStyle w:val="45"/>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sym w:font="Wingdings 2" w:char="00A3"/>
                  </w:r>
                  <w:r>
                    <w:rPr>
                      <w:rFonts w:hint="default" w:ascii="Times New Roman" w:hAnsi="Times New Roman" w:cs="Times New Roman"/>
                      <w:sz w:val="21"/>
                      <w:szCs w:val="21"/>
                      <w:highlight w:val="none"/>
                    </w:rPr>
                    <w:t>车间或车间处理设施排放</w:t>
                  </w:r>
                </w:p>
              </w:tc>
            </w:tr>
            <w:tr w14:paraId="19992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43" w:type="pct"/>
                  <w:vAlign w:val="center"/>
                </w:tcPr>
                <w:p w14:paraId="27FF4F35">
                  <w:pPr>
                    <w:pStyle w:val="39"/>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2</w:t>
                  </w:r>
                </w:p>
              </w:tc>
              <w:tc>
                <w:tcPr>
                  <w:tcW w:w="560" w:type="pct"/>
                  <w:vAlign w:val="center"/>
                </w:tcPr>
                <w:p w14:paraId="44476062">
                  <w:pPr>
                    <w:pStyle w:val="4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rPr>
                    <w:t>浓水、反冲洗废水、循环冷却水排水、设备清洗废水</w:t>
                  </w:r>
                  <w:r>
                    <w:rPr>
                      <w:rFonts w:hint="eastAsia" w:cs="Times New Roman"/>
                      <w:sz w:val="21"/>
                      <w:szCs w:val="21"/>
                      <w:highlight w:val="none"/>
                      <w:lang w:eastAsia="zh-CN"/>
                    </w:rPr>
                    <w:t>、</w:t>
                  </w:r>
                  <w:r>
                    <w:rPr>
                      <w:rFonts w:hint="eastAsia" w:cs="Times New Roman"/>
                      <w:sz w:val="21"/>
                      <w:szCs w:val="21"/>
                      <w:highlight w:val="none"/>
                      <w:lang w:val="en-US" w:eastAsia="zh-CN"/>
                    </w:rPr>
                    <w:t>地面拖洗废水</w:t>
                  </w:r>
                </w:p>
              </w:tc>
              <w:tc>
                <w:tcPr>
                  <w:tcW w:w="425" w:type="pct"/>
                  <w:vMerge w:val="continue"/>
                  <w:vAlign w:val="center"/>
                </w:tcPr>
                <w:p w14:paraId="7EF5D1B1">
                  <w:pPr>
                    <w:pStyle w:val="4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sz w:val="21"/>
                      <w:szCs w:val="21"/>
                      <w:highlight w:val="none"/>
                    </w:rPr>
                  </w:pPr>
                </w:p>
              </w:tc>
              <w:tc>
                <w:tcPr>
                  <w:tcW w:w="457" w:type="pct"/>
                  <w:vMerge w:val="continue"/>
                  <w:vAlign w:val="center"/>
                </w:tcPr>
                <w:p w14:paraId="016D8235">
                  <w:pPr>
                    <w:pStyle w:val="4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sz w:val="21"/>
                      <w:szCs w:val="21"/>
                      <w:highlight w:val="none"/>
                    </w:rPr>
                  </w:pPr>
                </w:p>
              </w:tc>
              <w:tc>
                <w:tcPr>
                  <w:tcW w:w="451" w:type="pct"/>
                  <w:vMerge w:val="continue"/>
                  <w:vAlign w:val="center"/>
                </w:tcPr>
                <w:p w14:paraId="3C8434D9">
                  <w:pPr>
                    <w:pStyle w:val="4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sz w:val="21"/>
                      <w:szCs w:val="21"/>
                      <w:highlight w:val="none"/>
                    </w:rPr>
                  </w:pPr>
                </w:p>
              </w:tc>
              <w:tc>
                <w:tcPr>
                  <w:tcW w:w="457" w:type="pct"/>
                  <w:vAlign w:val="center"/>
                </w:tcPr>
                <w:p w14:paraId="72F37C6C">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0" w:lineRule="atLeast"/>
                    <w:ind w:left="0" w:leftChars="0" w:right="0" w:rightChars="0"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color w:val="000000" w:themeColor="text1"/>
                      <w:sz w:val="21"/>
                      <w:szCs w:val="21"/>
                      <w14:textFill>
                        <w14:solidFill>
                          <w14:schemeClr w14:val="tx1"/>
                        </w14:solidFill>
                      </w14:textFill>
                    </w:rPr>
                    <w:t>WS</w:t>
                  </w:r>
                  <w:r>
                    <w:rPr>
                      <w:rFonts w:hint="default" w:ascii="Times New Roman" w:hAnsi="Times New Roman" w:cs="Times New Roman"/>
                      <w:color w:val="000000" w:themeColor="text1"/>
                      <w:sz w:val="21"/>
                      <w:szCs w:val="21"/>
                      <w:lang w:val="en-US" w:eastAsia="zh-CN"/>
                      <w14:textFill>
                        <w14:solidFill>
                          <w14:schemeClr w14:val="tx1"/>
                        </w14:solidFill>
                      </w14:textFill>
                    </w:rPr>
                    <w:t>00</w:t>
                  </w:r>
                  <w:r>
                    <w:rPr>
                      <w:rFonts w:hint="default" w:ascii="Times New Roman" w:hAnsi="Times New Roman" w:cs="Times New Roman"/>
                      <w:color w:val="000000" w:themeColor="text1"/>
                      <w:sz w:val="21"/>
                      <w:szCs w:val="21"/>
                      <w14:textFill>
                        <w14:solidFill>
                          <w14:schemeClr w14:val="tx1"/>
                        </w14:solidFill>
                      </w14:textFill>
                    </w:rPr>
                    <w:t>2</w:t>
                  </w:r>
                </w:p>
              </w:tc>
              <w:tc>
                <w:tcPr>
                  <w:tcW w:w="425" w:type="pct"/>
                  <w:vAlign w:val="center"/>
                </w:tcPr>
                <w:p w14:paraId="164CFBEA">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0" w:lineRule="atLeast"/>
                    <w:ind w:left="0" w:leftChars="0" w:right="0" w:rightChars="0" w:firstLine="0" w:firstLineChars="0"/>
                    <w:jc w:val="center"/>
                    <w:textAlignment w:val="auto"/>
                    <w:rPr>
                      <w:rFonts w:hint="default" w:ascii="Times New Roman" w:hAnsi="Times New Roman" w:cs="Times New Roman"/>
                      <w:sz w:val="21"/>
                      <w:szCs w:val="21"/>
                      <w:highlight w:val="none"/>
                    </w:rPr>
                  </w:pPr>
                  <w:r>
                    <w:rPr>
                      <w:rFonts w:hint="eastAsia" w:cs="Times New Roman"/>
                      <w:color w:val="000000" w:themeColor="text1"/>
                      <w:sz w:val="21"/>
                      <w:szCs w:val="21"/>
                      <w:lang w:val="en-US" w:eastAsia="zh-CN"/>
                      <w14:textFill>
                        <w14:solidFill>
                          <w14:schemeClr w14:val="tx1"/>
                        </w14:solidFill>
                      </w14:textFill>
                    </w:rPr>
                    <w:t>沉淀池</w:t>
                  </w:r>
                </w:p>
              </w:tc>
              <w:tc>
                <w:tcPr>
                  <w:tcW w:w="562" w:type="pct"/>
                  <w:vAlign w:val="center"/>
                </w:tcPr>
                <w:p w14:paraId="68E1F7D1">
                  <w:pPr>
                    <w:pStyle w:val="16"/>
                    <w:keepNext w:val="0"/>
                    <w:keepLines w:val="0"/>
                    <w:pageBreakBefore w:val="0"/>
                    <w:widowControl w:val="0"/>
                    <w:suppressLineNumbers w:val="0"/>
                    <w:kinsoku/>
                    <w:wordWrap/>
                    <w:overflowPunct/>
                    <w:topLinePunct w:val="0"/>
                    <w:autoSpaceDE/>
                    <w:autoSpaceDN/>
                    <w:bidi w:val="0"/>
                    <w:adjustRightInd/>
                    <w:snapToGrid w:val="0"/>
                    <w:spacing w:before="0" w:beforeAutospacing="0" w:afterAutospacing="0" w:line="0" w:lineRule="atLeast"/>
                    <w:ind w:left="0" w:leftChars="0" w:right="0" w:rightChars="0" w:firstLine="0" w:firstLineChars="0"/>
                    <w:jc w:val="center"/>
                    <w:textAlignment w:val="auto"/>
                    <w:rPr>
                      <w:rFonts w:hint="default" w:ascii="Times New Roman" w:hAnsi="Times New Roman" w:cs="Times New Roman"/>
                      <w:sz w:val="21"/>
                      <w:szCs w:val="21"/>
                      <w:highlight w:val="none"/>
                      <w:lang w:val="en-US"/>
                    </w:rPr>
                  </w:pPr>
                  <w:r>
                    <w:rPr>
                      <w:rFonts w:hint="eastAsia" w:cs="Times New Roman"/>
                      <w:color w:val="000000" w:themeColor="text1"/>
                      <w:sz w:val="21"/>
                      <w:szCs w:val="21"/>
                      <w:lang w:val="en-US" w:eastAsia="zh-CN"/>
                      <w14:textFill>
                        <w14:solidFill>
                          <w14:schemeClr w14:val="tx1"/>
                        </w14:solidFill>
                      </w14:textFill>
                    </w:rPr>
                    <w:t>石英砂反冲洗废水</w:t>
                  </w:r>
                  <w:r>
                    <w:rPr>
                      <w:rFonts w:hint="default" w:ascii="Times New Roman" w:hAnsi="Times New Roman" w:cs="Times New Roman"/>
                      <w:color w:val="000000" w:themeColor="text1"/>
                      <w:sz w:val="21"/>
                      <w:szCs w:val="21"/>
                      <w:lang w:eastAsia="zh-CN"/>
                      <w14:textFill>
                        <w14:solidFill>
                          <w14:schemeClr w14:val="tx1"/>
                        </w14:solidFill>
                      </w14:textFill>
                    </w:rPr>
                    <w:t>沉淀</w:t>
                  </w:r>
                  <w:r>
                    <w:rPr>
                      <w:rFonts w:hint="eastAsia" w:cs="Times New Roman"/>
                      <w:color w:val="000000" w:themeColor="text1"/>
                      <w:sz w:val="21"/>
                      <w:szCs w:val="21"/>
                      <w:lang w:val="en-US" w:eastAsia="zh-CN"/>
                      <w14:textFill>
                        <w14:solidFill>
                          <w14:schemeClr w14:val="tx1"/>
                        </w14:solidFill>
                      </w14:textFill>
                    </w:rPr>
                    <w:t>处理</w:t>
                  </w:r>
                </w:p>
              </w:tc>
              <w:tc>
                <w:tcPr>
                  <w:tcW w:w="412" w:type="pct"/>
                  <w:vMerge w:val="continue"/>
                  <w:vAlign w:val="center"/>
                </w:tcPr>
                <w:p w14:paraId="7CE9A2B0">
                  <w:pPr>
                    <w:pStyle w:val="4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sz w:val="21"/>
                      <w:szCs w:val="21"/>
                      <w:highlight w:val="none"/>
                    </w:rPr>
                  </w:pPr>
                </w:p>
              </w:tc>
              <w:tc>
                <w:tcPr>
                  <w:tcW w:w="340" w:type="pct"/>
                  <w:vMerge w:val="continue"/>
                  <w:vAlign w:val="center"/>
                </w:tcPr>
                <w:p w14:paraId="040CA189">
                  <w:pPr>
                    <w:pStyle w:val="40"/>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ascii="Times New Roman" w:hAnsi="Times New Roman" w:cs="Times New Roman"/>
                      <w:sz w:val="21"/>
                      <w:szCs w:val="21"/>
                      <w:highlight w:val="none"/>
                    </w:rPr>
                  </w:pPr>
                </w:p>
              </w:tc>
              <w:tc>
                <w:tcPr>
                  <w:tcW w:w="763" w:type="pct"/>
                  <w:vMerge w:val="continue"/>
                  <w:vAlign w:val="center"/>
                </w:tcPr>
                <w:p w14:paraId="20FE40FF">
                  <w:pPr>
                    <w:pStyle w:val="45"/>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cs="Times New Roman"/>
                      <w:sz w:val="21"/>
                      <w:szCs w:val="21"/>
                      <w:highlight w:val="none"/>
                    </w:rPr>
                  </w:pPr>
                </w:p>
              </w:tc>
            </w:tr>
          </w:tbl>
          <w:p w14:paraId="45A12945">
            <w:pPr>
              <w:pStyle w:val="17"/>
              <w:keepNext w:val="0"/>
              <w:keepLines w:val="0"/>
              <w:suppressLineNumbers w:val="0"/>
              <w:spacing w:before="0" w:beforeAutospacing="0" w:after="0" w:afterAutospacing="0"/>
              <w:ind w:left="0" w:right="0"/>
              <w:jc w:val="center"/>
              <w:rPr>
                <w:rFonts w:hint="default"/>
                <w:highlight w:val="none"/>
              </w:rPr>
            </w:pPr>
            <w:r>
              <w:rPr>
                <w:rFonts w:hint="default"/>
                <w:highlight w:val="none"/>
              </w:rPr>
              <w:t xml:space="preserve">表 </w:t>
            </w:r>
            <w:r>
              <w:rPr>
                <w:rFonts w:hint="default"/>
                <w:highlight w:val="none"/>
              </w:rPr>
              <w:fldChar w:fldCharType="begin"/>
            </w:r>
            <w:r>
              <w:rPr>
                <w:rFonts w:hint="default"/>
                <w:highlight w:val="none"/>
              </w:rPr>
              <w:instrText xml:space="preserve"> STYLEREF 1 \s </w:instrText>
            </w:r>
            <w:r>
              <w:rPr>
                <w:rFonts w:hint="default"/>
                <w:highlight w:val="none"/>
              </w:rPr>
              <w:fldChar w:fldCharType="separate"/>
            </w:r>
            <w:r>
              <w:rPr>
                <w:rFonts w:hint="default"/>
                <w:highlight w:val="none"/>
              </w:rPr>
              <w:t>4</w:t>
            </w:r>
            <w:r>
              <w:rPr>
                <w:rFonts w:hint="default"/>
                <w:highlight w:val="none"/>
              </w:rPr>
              <w:fldChar w:fldCharType="end"/>
            </w:r>
            <w:r>
              <w:rPr>
                <w:rFonts w:hint="eastAsia"/>
                <w:highlight w:val="none"/>
              </w:rPr>
              <w:t>-</w:t>
            </w:r>
            <w:r>
              <w:rPr>
                <w:rFonts w:hint="default"/>
                <w:highlight w:val="none"/>
              </w:rPr>
              <w:fldChar w:fldCharType="begin"/>
            </w:r>
            <w:r>
              <w:rPr>
                <w:rFonts w:hint="default"/>
                <w:highlight w:val="none"/>
              </w:rPr>
              <w:instrText xml:space="preserve"> SEQ 表 \* ARABIC \s 1 </w:instrText>
            </w:r>
            <w:r>
              <w:rPr>
                <w:rFonts w:hint="default"/>
                <w:highlight w:val="none"/>
              </w:rPr>
              <w:fldChar w:fldCharType="separate"/>
            </w:r>
            <w:r>
              <w:rPr>
                <w:rFonts w:hint="default"/>
                <w:highlight w:val="none"/>
              </w:rPr>
              <w:t>14</w:t>
            </w:r>
            <w:r>
              <w:rPr>
                <w:rFonts w:hint="default"/>
                <w:highlight w:val="none"/>
              </w:rPr>
              <w:fldChar w:fldCharType="end"/>
            </w:r>
            <w:r>
              <w:rPr>
                <w:rFonts w:hint="default"/>
                <w:highlight w:val="none"/>
              </w:rPr>
              <w:t>废水间接排放口基本信息表</w:t>
            </w:r>
          </w:p>
          <w:tbl>
            <w:tblPr>
              <w:tblStyle w:val="28"/>
              <w:tblW w:w="86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17"/>
              <w:gridCol w:w="659"/>
              <w:gridCol w:w="1138"/>
              <w:gridCol w:w="1047"/>
              <w:gridCol w:w="705"/>
              <w:gridCol w:w="594"/>
              <w:gridCol w:w="1201"/>
              <w:gridCol w:w="423"/>
              <w:gridCol w:w="780"/>
              <w:gridCol w:w="744"/>
              <w:gridCol w:w="928"/>
            </w:tblGrid>
            <w:tr w14:paraId="3CB79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417" w:type="dxa"/>
                  <w:vMerge w:val="restart"/>
                  <w:vAlign w:val="center"/>
                </w:tcPr>
                <w:p w14:paraId="6EF8B0C5">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cs="Times New Roman"/>
                      <w:b/>
                      <w:bCs/>
                      <w:sz w:val="18"/>
                      <w:szCs w:val="18"/>
                      <w:highlight w:val="none"/>
                    </w:rPr>
                  </w:pPr>
                  <w:r>
                    <w:rPr>
                      <w:rFonts w:hint="default" w:cs="Times New Roman"/>
                      <w:b/>
                      <w:bCs/>
                      <w:sz w:val="18"/>
                      <w:szCs w:val="18"/>
                      <w:highlight w:val="none"/>
                    </w:rPr>
                    <w:t>序号</w:t>
                  </w:r>
                </w:p>
              </w:tc>
              <w:tc>
                <w:tcPr>
                  <w:tcW w:w="659" w:type="dxa"/>
                  <w:vMerge w:val="restart"/>
                  <w:vAlign w:val="center"/>
                </w:tcPr>
                <w:p w14:paraId="5C27A6A7">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cs="Times New Roman"/>
                      <w:b/>
                      <w:bCs/>
                      <w:sz w:val="18"/>
                      <w:szCs w:val="18"/>
                      <w:highlight w:val="none"/>
                    </w:rPr>
                  </w:pPr>
                  <w:r>
                    <w:rPr>
                      <w:rFonts w:hint="default" w:cs="Times New Roman"/>
                      <w:b/>
                      <w:bCs/>
                      <w:sz w:val="18"/>
                      <w:szCs w:val="18"/>
                      <w:highlight w:val="none"/>
                    </w:rPr>
                    <w:t>排放口编号</w:t>
                  </w:r>
                </w:p>
              </w:tc>
              <w:tc>
                <w:tcPr>
                  <w:tcW w:w="2185" w:type="dxa"/>
                  <w:gridSpan w:val="2"/>
                  <w:vAlign w:val="center"/>
                </w:tcPr>
                <w:p w14:paraId="41C6D4F0">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cs="Times New Roman"/>
                      <w:b/>
                      <w:bCs/>
                      <w:sz w:val="18"/>
                      <w:szCs w:val="18"/>
                      <w:highlight w:val="none"/>
                    </w:rPr>
                  </w:pPr>
                  <w:r>
                    <w:rPr>
                      <w:rFonts w:hint="default" w:cs="Times New Roman"/>
                      <w:b/>
                      <w:bCs/>
                      <w:sz w:val="18"/>
                      <w:szCs w:val="18"/>
                      <w:highlight w:val="none"/>
                    </w:rPr>
                    <w:t>排放口地理位置</w:t>
                  </w:r>
                </w:p>
              </w:tc>
              <w:tc>
                <w:tcPr>
                  <w:tcW w:w="705" w:type="dxa"/>
                  <w:vMerge w:val="restart"/>
                  <w:vAlign w:val="center"/>
                </w:tcPr>
                <w:p w14:paraId="1AE9FA25">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cs="Times New Roman"/>
                      <w:b/>
                      <w:bCs/>
                      <w:sz w:val="18"/>
                      <w:szCs w:val="18"/>
                      <w:highlight w:val="none"/>
                    </w:rPr>
                  </w:pPr>
                  <w:r>
                    <w:rPr>
                      <w:rFonts w:hint="default" w:cs="Times New Roman"/>
                      <w:b/>
                      <w:bCs/>
                      <w:sz w:val="18"/>
                      <w:szCs w:val="18"/>
                      <w:highlight w:val="none"/>
                    </w:rPr>
                    <w:t>废水</w:t>
                  </w:r>
                </w:p>
                <w:p w14:paraId="24BE8627">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cs="Times New Roman"/>
                      <w:b/>
                      <w:bCs/>
                      <w:sz w:val="18"/>
                      <w:szCs w:val="18"/>
                      <w:highlight w:val="none"/>
                    </w:rPr>
                  </w:pPr>
                  <w:r>
                    <w:rPr>
                      <w:rFonts w:hint="default" w:cs="Times New Roman"/>
                      <w:b/>
                      <w:bCs/>
                      <w:sz w:val="18"/>
                      <w:szCs w:val="18"/>
                      <w:highlight w:val="none"/>
                    </w:rPr>
                    <w:t>排放量</w:t>
                  </w:r>
                </w:p>
                <w:p w14:paraId="28662354">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cs="Times New Roman"/>
                      <w:b/>
                      <w:bCs/>
                      <w:sz w:val="18"/>
                      <w:szCs w:val="18"/>
                      <w:highlight w:val="none"/>
                    </w:rPr>
                  </w:pPr>
                  <w:r>
                    <w:rPr>
                      <w:rFonts w:hint="default" w:cs="Times New Roman"/>
                      <w:b/>
                      <w:bCs/>
                      <w:sz w:val="18"/>
                      <w:szCs w:val="18"/>
                      <w:highlight w:val="none"/>
                    </w:rPr>
                    <w:t>(万t/a)</w:t>
                  </w:r>
                </w:p>
              </w:tc>
              <w:tc>
                <w:tcPr>
                  <w:tcW w:w="594" w:type="dxa"/>
                  <w:vMerge w:val="restart"/>
                  <w:vAlign w:val="center"/>
                </w:tcPr>
                <w:p w14:paraId="7A8EF4B9">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cs="Times New Roman"/>
                      <w:b/>
                      <w:bCs/>
                      <w:sz w:val="18"/>
                      <w:szCs w:val="18"/>
                      <w:highlight w:val="none"/>
                    </w:rPr>
                  </w:pPr>
                  <w:r>
                    <w:rPr>
                      <w:rFonts w:hint="default" w:cs="Times New Roman"/>
                      <w:b/>
                      <w:bCs/>
                      <w:sz w:val="18"/>
                      <w:szCs w:val="18"/>
                      <w:highlight w:val="none"/>
                    </w:rPr>
                    <w:t>排放</w:t>
                  </w:r>
                </w:p>
                <w:p w14:paraId="4E71D0D2">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cs="Times New Roman"/>
                      <w:b/>
                      <w:bCs/>
                      <w:sz w:val="18"/>
                      <w:szCs w:val="18"/>
                      <w:highlight w:val="none"/>
                    </w:rPr>
                  </w:pPr>
                  <w:r>
                    <w:rPr>
                      <w:rFonts w:hint="default" w:cs="Times New Roman"/>
                      <w:b/>
                      <w:bCs/>
                      <w:sz w:val="18"/>
                      <w:szCs w:val="18"/>
                      <w:highlight w:val="none"/>
                    </w:rPr>
                    <w:t>去向</w:t>
                  </w:r>
                </w:p>
              </w:tc>
              <w:tc>
                <w:tcPr>
                  <w:tcW w:w="1201" w:type="dxa"/>
                  <w:vMerge w:val="restart"/>
                  <w:vAlign w:val="center"/>
                </w:tcPr>
                <w:p w14:paraId="25D64BA6">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cs="Times New Roman"/>
                      <w:b/>
                      <w:bCs/>
                      <w:sz w:val="18"/>
                      <w:szCs w:val="18"/>
                      <w:highlight w:val="none"/>
                    </w:rPr>
                  </w:pPr>
                  <w:r>
                    <w:rPr>
                      <w:rFonts w:hint="default" w:cs="Times New Roman"/>
                      <w:b/>
                      <w:bCs/>
                      <w:sz w:val="18"/>
                      <w:szCs w:val="18"/>
                      <w:highlight w:val="none"/>
                    </w:rPr>
                    <w:t>排放规律</w:t>
                  </w:r>
                </w:p>
              </w:tc>
              <w:tc>
                <w:tcPr>
                  <w:tcW w:w="423" w:type="dxa"/>
                  <w:vMerge w:val="restart"/>
                  <w:vAlign w:val="center"/>
                </w:tcPr>
                <w:p w14:paraId="4C7ABA79">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cs="Times New Roman"/>
                      <w:b/>
                      <w:bCs/>
                      <w:sz w:val="18"/>
                      <w:szCs w:val="18"/>
                      <w:highlight w:val="none"/>
                    </w:rPr>
                  </w:pPr>
                  <w:r>
                    <w:rPr>
                      <w:rFonts w:hint="default" w:cs="Times New Roman"/>
                      <w:b/>
                      <w:bCs/>
                      <w:sz w:val="18"/>
                      <w:szCs w:val="18"/>
                      <w:highlight w:val="none"/>
                    </w:rPr>
                    <w:t>间歇</w:t>
                  </w:r>
                </w:p>
                <w:p w14:paraId="259A25FF">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cs="Times New Roman"/>
                      <w:b/>
                      <w:bCs/>
                      <w:sz w:val="18"/>
                      <w:szCs w:val="18"/>
                      <w:highlight w:val="none"/>
                    </w:rPr>
                  </w:pPr>
                  <w:r>
                    <w:rPr>
                      <w:rFonts w:hint="default" w:cs="Times New Roman"/>
                      <w:b/>
                      <w:bCs/>
                      <w:sz w:val="18"/>
                      <w:szCs w:val="18"/>
                      <w:highlight w:val="none"/>
                    </w:rPr>
                    <w:t>排放</w:t>
                  </w:r>
                </w:p>
                <w:p w14:paraId="7B4BAB17">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cs="Times New Roman"/>
                      <w:b/>
                      <w:bCs/>
                      <w:sz w:val="18"/>
                      <w:szCs w:val="18"/>
                      <w:highlight w:val="none"/>
                    </w:rPr>
                  </w:pPr>
                  <w:r>
                    <w:rPr>
                      <w:rFonts w:hint="default" w:cs="Times New Roman"/>
                      <w:b/>
                      <w:bCs/>
                      <w:sz w:val="18"/>
                      <w:szCs w:val="18"/>
                      <w:highlight w:val="none"/>
                    </w:rPr>
                    <w:t>时段</w:t>
                  </w:r>
                </w:p>
              </w:tc>
              <w:tc>
                <w:tcPr>
                  <w:tcW w:w="2452" w:type="dxa"/>
                  <w:gridSpan w:val="3"/>
                  <w:vAlign w:val="center"/>
                </w:tcPr>
                <w:p w14:paraId="55CF01CD">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cs="Times New Roman"/>
                      <w:b/>
                      <w:bCs/>
                      <w:sz w:val="18"/>
                      <w:szCs w:val="18"/>
                      <w:highlight w:val="none"/>
                    </w:rPr>
                  </w:pPr>
                  <w:r>
                    <w:rPr>
                      <w:rFonts w:hint="default" w:cs="Times New Roman"/>
                      <w:b/>
                      <w:bCs/>
                      <w:sz w:val="18"/>
                      <w:szCs w:val="18"/>
                      <w:highlight w:val="none"/>
                    </w:rPr>
                    <w:t>受纳污水处理厂信息</w:t>
                  </w:r>
                </w:p>
              </w:tc>
            </w:tr>
            <w:tr w14:paraId="3052F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4" w:hRule="atLeast"/>
              </w:trPr>
              <w:tc>
                <w:tcPr>
                  <w:tcW w:w="417" w:type="dxa"/>
                  <w:vMerge w:val="continue"/>
                  <w:vAlign w:val="center"/>
                </w:tcPr>
                <w:p w14:paraId="37AF0CAA">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cs="Times New Roman"/>
                      <w:b/>
                      <w:bCs/>
                      <w:sz w:val="18"/>
                      <w:szCs w:val="18"/>
                      <w:highlight w:val="none"/>
                    </w:rPr>
                  </w:pPr>
                </w:p>
              </w:tc>
              <w:tc>
                <w:tcPr>
                  <w:tcW w:w="659" w:type="dxa"/>
                  <w:vMerge w:val="continue"/>
                  <w:vAlign w:val="center"/>
                </w:tcPr>
                <w:p w14:paraId="7C21E4BC">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cs="Times New Roman"/>
                      <w:b/>
                      <w:bCs/>
                      <w:sz w:val="18"/>
                      <w:szCs w:val="18"/>
                      <w:highlight w:val="none"/>
                    </w:rPr>
                  </w:pPr>
                </w:p>
              </w:tc>
              <w:tc>
                <w:tcPr>
                  <w:tcW w:w="1138" w:type="dxa"/>
                  <w:vAlign w:val="center"/>
                </w:tcPr>
                <w:p w14:paraId="22D2C17A">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cs="Times New Roman"/>
                      <w:b/>
                      <w:bCs/>
                      <w:sz w:val="18"/>
                      <w:szCs w:val="18"/>
                      <w:highlight w:val="none"/>
                    </w:rPr>
                  </w:pPr>
                  <w:r>
                    <w:rPr>
                      <w:rFonts w:hint="default" w:cs="Times New Roman"/>
                      <w:b/>
                      <w:bCs/>
                      <w:sz w:val="18"/>
                      <w:szCs w:val="18"/>
                      <w:highlight w:val="none"/>
                    </w:rPr>
                    <w:t>经度</w:t>
                  </w:r>
                </w:p>
              </w:tc>
              <w:tc>
                <w:tcPr>
                  <w:tcW w:w="1047" w:type="dxa"/>
                  <w:vAlign w:val="center"/>
                </w:tcPr>
                <w:p w14:paraId="765DC932">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cs="Times New Roman"/>
                      <w:b/>
                      <w:bCs/>
                      <w:sz w:val="18"/>
                      <w:szCs w:val="18"/>
                      <w:highlight w:val="none"/>
                    </w:rPr>
                  </w:pPr>
                  <w:r>
                    <w:rPr>
                      <w:rFonts w:hint="default" w:cs="Times New Roman"/>
                      <w:b/>
                      <w:bCs/>
                      <w:sz w:val="18"/>
                      <w:szCs w:val="18"/>
                      <w:highlight w:val="none"/>
                    </w:rPr>
                    <w:t>纬度</w:t>
                  </w:r>
                </w:p>
              </w:tc>
              <w:tc>
                <w:tcPr>
                  <w:tcW w:w="705" w:type="dxa"/>
                  <w:vMerge w:val="continue"/>
                  <w:vAlign w:val="center"/>
                </w:tcPr>
                <w:p w14:paraId="7CD5BAAF">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cs="Times New Roman"/>
                      <w:b/>
                      <w:bCs/>
                      <w:sz w:val="18"/>
                      <w:szCs w:val="18"/>
                      <w:highlight w:val="none"/>
                    </w:rPr>
                  </w:pPr>
                </w:p>
              </w:tc>
              <w:tc>
                <w:tcPr>
                  <w:tcW w:w="594" w:type="dxa"/>
                  <w:vMerge w:val="continue"/>
                  <w:vAlign w:val="center"/>
                </w:tcPr>
                <w:p w14:paraId="6D09A247">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cs="Times New Roman"/>
                      <w:b/>
                      <w:bCs/>
                      <w:sz w:val="18"/>
                      <w:szCs w:val="18"/>
                      <w:highlight w:val="none"/>
                    </w:rPr>
                  </w:pPr>
                </w:p>
              </w:tc>
              <w:tc>
                <w:tcPr>
                  <w:tcW w:w="1201" w:type="dxa"/>
                  <w:vMerge w:val="continue"/>
                  <w:vAlign w:val="center"/>
                </w:tcPr>
                <w:p w14:paraId="66F455CA">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cs="Times New Roman"/>
                      <w:b/>
                      <w:bCs/>
                      <w:sz w:val="18"/>
                      <w:szCs w:val="18"/>
                      <w:highlight w:val="none"/>
                    </w:rPr>
                  </w:pPr>
                </w:p>
              </w:tc>
              <w:tc>
                <w:tcPr>
                  <w:tcW w:w="423" w:type="dxa"/>
                  <w:vMerge w:val="continue"/>
                  <w:vAlign w:val="center"/>
                </w:tcPr>
                <w:p w14:paraId="7236E9DF">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cs="Times New Roman"/>
                      <w:b/>
                      <w:bCs/>
                      <w:sz w:val="18"/>
                      <w:szCs w:val="18"/>
                      <w:highlight w:val="none"/>
                    </w:rPr>
                  </w:pPr>
                </w:p>
              </w:tc>
              <w:tc>
                <w:tcPr>
                  <w:tcW w:w="780" w:type="dxa"/>
                  <w:vAlign w:val="center"/>
                </w:tcPr>
                <w:p w14:paraId="42582F94">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cs="Times New Roman"/>
                      <w:b/>
                      <w:bCs/>
                      <w:sz w:val="18"/>
                      <w:szCs w:val="18"/>
                      <w:highlight w:val="none"/>
                    </w:rPr>
                  </w:pPr>
                  <w:r>
                    <w:rPr>
                      <w:rFonts w:hint="default" w:cs="Times New Roman"/>
                      <w:b/>
                      <w:bCs/>
                      <w:sz w:val="18"/>
                      <w:szCs w:val="18"/>
                      <w:highlight w:val="none"/>
                    </w:rPr>
                    <w:t>名称</w:t>
                  </w:r>
                </w:p>
              </w:tc>
              <w:tc>
                <w:tcPr>
                  <w:tcW w:w="744" w:type="dxa"/>
                  <w:vAlign w:val="center"/>
                </w:tcPr>
                <w:p w14:paraId="41393FDF">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cs="Times New Roman"/>
                      <w:b/>
                      <w:bCs/>
                      <w:sz w:val="18"/>
                      <w:szCs w:val="18"/>
                      <w:highlight w:val="none"/>
                    </w:rPr>
                  </w:pPr>
                  <w:r>
                    <w:rPr>
                      <w:rFonts w:hint="default" w:cs="Times New Roman"/>
                      <w:b/>
                      <w:bCs/>
                      <w:sz w:val="18"/>
                      <w:szCs w:val="18"/>
                      <w:highlight w:val="none"/>
                    </w:rPr>
                    <w:t>污染物种类</w:t>
                  </w:r>
                </w:p>
              </w:tc>
              <w:tc>
                <w:tcPr>
                  <w:tcW w:w="928" w:type="dxa"/>
                  <w:vAlign w:val="center"/>
                </w:tcPr>
                <w:p w14:paraId="3B11D21E">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cs="Times New Roman"/>
                      <w:b/>
                      <w:bCs/>
                      <w:sz w:val="18"/>
                      <w:szCs w:val="18"/>
                      <w:highlight w:val="none"/>
                    </w:rPr>
                  </w:pPr>
                  <w:r>
                    <w:rPr>
                      <w:rFonts w:hint="default" w:cs="Times New Roman"/>
                      <w:b/>
                      <w:bCs/>
                      <w:sz w:val="18"/>
                      <w:szCs w:val="18"/>
                      <w:highlight w:val="none"/>
                    </w:rPr>
                    <w:t>国家或地方污染物排放标准浓度限值（mg/L）</w:t>
                  </w:r>
                </w:p>
              </w:tc>
            </w:tr>
            <w:tr w14:paraId="232D0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3" w:hRule="atLeast"/>
              </w:trPr>
              <w:tc>
                <w:tcPr>
                  <w:tcW w:w="417" w:type="dxa"/>
                  <w:vMerge w:val="restart"/>
                  <w:vAlign w:val="center"/>
                </w:tcPr>
                <w:p w14:paraId="5E5770EF">
                  <w:pPr>
                    <w:pStyle w:val="39"/>
                    <w:keepNext w:val="0"/>
                    <w:keepLines w:val="0"/>
                    <w:pageBreakBefore w:val="0"/>
                    <w:widowControl w:val="0"/>
                    <w:numPr>
                      <w:ilvl w:val="0"/>
                      <w:numId w:val="11"/>
                    </w:numPr>
                    <w:suppressLineNumbers w:val="0"/>
                    <w:kinsoku/>
                    <w:wordWrap/>
                    <w:overflowPunct/>
                    <w:topLinePunct w:val="0"/>
                    <w:autoSpaceDE/>
                    <w:autoSpaceDN/>
                    <w:bidi w:val="0"/>
                    <w:adjustRightInd/>
                    <w:snapToGrid/>
                    <w:spacing w:before="0" w:beforeAutospacing="0" w:after="0" w:afterAutospacing="0"/>
                    <w:ind w:left="0" w:leftChars="0" w:right="0" w:firstLine="0" w:firstLineChars="0"/>
                    <w:textAlignment w:val="auto"/>
                    <w:rPr>
                      <w:rFonts w:hint="default" w:cs="Times New Roman"/>
                      <w:szCs w:val="21"/>
                      <w:highlight w:val="none"/>
                    </w:rPr>
                  </w:pPr>
                </w:p>
              </w:tc>
              <w:tc>
                <w:tcPr>
                  <w:tcW w:w="659" w:type="dxa"/>
                  <w:vMerge w:val="restart"/>
                  <w:vAlign w:val="center"/>
                </w:tcPr>
                <w:p w14:paraId="3DE262F7">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cs="Times New Roman"/>
                      <w:szCs w:val="21"/>
                      <w:highlight w:val="none"/>
                    </w:rPr>
                  </w:pPr>
                  <w:r>
                    <w:rPr>
                      <w:rFonts w:hint="default" w:cs="Times New Roman"/>
                      <w:szCs w:val="21"/>
                      <w:highlight w:val="none"/>
                    </w:rPr>
                    <w:t>DW001</w:t>
                  </w:r>
                </w:p>
              </w:tc>
              <w:tc>
                <w:tcPr>
                  <w:tcW w:w="1138" w:type="dxa"/>
                  <w:vMerge w:val="restart"/>
                  <w:vAlign w:val="center"/>
                </w:tcPr>
                <w:p w14:paraId="0AF6200D">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eastAsia="宋体" w:cs="Times New Roman"/>
                      <w:szCs w:val="21"/>
                      <w:highlight w:val="none"/>
                      <w:lang w:val="en-US" w:eastAsia="zh-CN"/>
                    </w:rPr>
                  </w:pPr>
                  <w:r>
                    <w:rPr>
                      <w:rFonts w:hint="default" w:cs="Times New Roman"/>
                      <w:szCs w:val="21"/>
                      <w:highlight w:val="none"/>
                    </w:rPr>
                    <w:t>E</w:t>
                  </w:r>
                  <w:r>
                    <w:rPr>
                      <w:rFonts w:hint="eastAsia" w:cs="Times New Roman"/>
                      <w:szCs w:val="21"/>
                      <w:highlight w:val="none"/>
                      <w:lang w:val="en-US" w:eastAsia="zh-CN"/>
                    </w:rPr>
                    <w:t>120.675347477</w:t>
                  </w:r>
                </w:p>
              </w:tc>
              <w:tc>
                <w:tcPr>
                  <w:tcW w:w="1047" w:type="dxa"/>
                  <w:vMerge w:val="restart"/>
                  <w:vAlign w:val="center"/>
                </w:tcPr>
                <w:p w14:paraId="6B7F79DA">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eastAsia="宋体" w:cs="Times New Roman"/>
                      <w:szCs w:val="21"/>
                      <w:highlight w:val="none"/>
                      <w:lang w:val="en-US" w:eastAsia="zh-CN"/>
                    </w:rPr>
                  </w:pPr>
                  <w:r>
                    <w:rPr>
                      <w:rFonts w:hint="default" w:cs="Times New Roman"/>
                      <w:szCs w:val="21"/>
                      <w:highlight w:val="none"/>
                    </w:rPr>
                    <w:t>N</w:t>
                  </w:r>
                  <w:r>
                    <w:rPr>
                      <w:rFonts w:hint="eastAsia" w:cs="Times New Roman"/>
                      <w:szCs w:val="21"/>
                      <w:highlight w:val="none"/>
                      <w:lang w:val="en-US" w:eastAsia="zh-CN"/>
                    </w:rPr>
                    <w:t>29.997026783</w:t>
                  </w:r>
                </w:p>
              </w:tc>
              <w:tc>
                <w:tcPr>
                  <w:tcW w:w="705" w:type="dxa"/>
                  <w:vMerge w:val="restart"/>
                  <w:vAlign w:val="center"/>
                </w:tcPr>
                <w:p w14:paraId="788CAD7D">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eastAsia="宋体" w:cs="Times New Roman"/>
                      <w:szCs w:val="21"/>
                      <w:highlight w:val="none"/>
                      <w:lang w:val="en-US" w:eastAsia="zh-CN"/>
                    </w:rPr>
                  </w:pPr>
                  <w:r>
                    <w:rPr>
                      <w:rFonts w:hint="eastAsia" w:cs="Times New Roman"/>
                      <w:szCs w:val="21"/>
                      <w:highlight w:val="none"/>
                      <w:lang w:val="en-US" w:eastAsia="zh-CN"/>
                    </w:rPr>
                    <w:t>17.753</w:t>
                  </w:r>
                </w:p>
              </w:tc>
              <w:tc>
                <w:tcPr>
                  <w:tcW w:w="594" w:type="dxa"/>
                  <w:vMerge w:val="restart"/>
                  <w:vAlign w:val="center"/>
                </w:tcPr>
                <w:p w14:paraId="522447D7">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cs="Times New Roman"/>
                      <w:szCs w:val="21"/>
                      <w:highlight w:val="none"/>
                    </w:rPr>
                  </w:pPr>
                  <w:r>
                    <w:rPr>
                      <w:rFonts w:hint="default" w:cs="Times New Roman"/>
                      <w:szCs w:val="21"/>
                      <w:highlight w:val="none"/>
                      <w:lang w:val="en-GB"/>
                    </w:rPr>
                    <w:t>城市污水处理厂</w:t>
                  </w:r>
                </w:p>
              </w:tc>
              <w:tc>
                <w:tcPr>
                  <w:tcW w:w="1201" w:type="dxa"/>
                  <w:vMerge w:val="restart"/>
                  <w:vAlign w:val="center"/>
                </w:tcPr>
                <w:p w14:paraId="03EC9355">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cs="Times New Roman"/>
                      <w:szCs w:val="21"/>
                      <w:highlight w:val="none"/>
                    </w:rPr>
                  </w:pPr>
                  <w:r>
                    <w:rPr>
                      <w:rFonts w:hint="default" w:cs="Times New Roman"/>
                      <w:szCs w:val="21"/>
                      <w:highlight w:val="none"/>
                    </w:rPr>
                    <w:t>间断排放，排放期间流量不稳定且无规律，但不属于冲击型排放</w:t>
                  </w:r>
                </w:p>
              </w:tc>
              <w:tc>
                <w:tcPr>
                  <w:tcW w:w="423" w:type="dxa"/>
                  <w:vMerge w:val="restart"/>
                  <w:vAlign w:val="center"/>
                </w:tcPr>
                <w:p w14:paraId="74903342">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cs="Times New Roman"/>
                      <w:szCs w:val="21"/>
                      <w:highlight w:val="none"/>
                    </w:rPr>
                  </w:pPr>
                  <w:r>
                    <w:rPr>
                      <w:rFonts w:hint="default" w:cs="Times New Roman"/>
                      <w:szCs w:val="21"/>
                      <w:highlight w:val="none"/>
                    </w:rPr>
                    <w:t>/</w:t>
                  </w:r>
                </w:p>
              </w:tc>
              <w:tc>
                <w:tcPr>
                  <w:tcW w:w="780" w:type="dxa"/>
                  <w:vMerge w:val="restart"/>
                  <w:vAlign w:val="center"/>
                </w:tcPr>
                <w:p w14:paraId="2AC23177">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cs="Times New Roman"/>
                      <w:szCs w:val="21"/>
                      <w:highlight w:val="none"/>
                    </w:rPr>
                  </w:pPr>
                  <w:r>
                    <w:rPr>
                      <w:rFonts w:hint="default" w:cs="Times New Roman"/>
                      <w:szCs w:val="21"/>
                      <w:highlight w:val="none"/>
                      <w:lang w:val="en-GB"/>
                    </w:rPr>
                    <w:t>绍兴水处理发展有限公司</w:t>
                  </w:r>
                </w:p>
              </w:tc>
              <w:tc>
                <w:tcPr>
                  <w:tcW w:w="744" w:type="dxa"/>
                  <w:vAlign w:val="center"/>
                </w:tcPr>
                <w:p w14:paraId="58FC7F44">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cs="Times New Roman"/>
                      <w:szCs w:val="21"/>
                      <w:highlight w:val="none"/>
                    </w:rPr>
                  </w:pPr>
                  <w:r>
                    <w:rPr>
                      <w:rFonts w:hint="default" w:cs="Times New Roman"/>
                      <w:szCs w:val="21"/>
                      <w:highlight w:val="none"/>
                    </w:rPr>
                    <w:t>COD</w:t>
                  </w:r>
                  <w:r>
                    <w:rPr>
                      <w:rFonts w:hint="default" w:cs="Times New Roman"/>
                      <w:szCs w:val="21"/>
                      <w:highlight w:val="none"/>
                      <w:vertAlign w:val="subscript"/>
                    </w:rPr>
                    <w:t>Cr</w:t>
                  </w:r>
                </w:p>
              </w:tc>
              <w:tc>
                <w:tcPr>
                  <w:tcW w:w="928" w:type="dxa"/>
                  <w:shd w:val="clear" w:color="auto" w:fill="auto"/>
                  <w:vAlign w:val="center"/>
                </w:tcPr>
                <w:p w14:paraId="03A38E30">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eastAsia="宋体" w:cs="Times New Roman"/>
                      <w:szCs w:val="21"/>
                      <w:highlight w:val="none"/>
                      <w:lang w:val="en-US" w:eastAsia="zh-CN"/>
                    </w:rPr>
                  </w:pPr>
                  <w:r>
                    <w:rPr>
                      <w:rFonts w:hint="eastAsia" w:cs="Times New Roman"/>
                      <w:szCs w:val="21"/>
                      <w:highlight w:val="none"/>
                      <w:lang w:val="en-US" w:eastAsia="zh-CN"/>
                    </w:rPr>
                    <w:t>80</w:t>
                  </w:r>
                </w:p>
              </w:tc>
            </w:tr>
            <w:tr w14:paraId="50707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1" w:hRule="atLeast"/>
              </w:trPr>
              <w:tc>
                <w:tcPr>
                  <w:tcW w:w="417" w:type="dxa"/>
                  <w:vMerge w:val="continue"/>
                  <w:vAlign w:val="center"/>
                </w:tcPr>
                <w:p w14:paraId="5F77BF97">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cs="Times New Roman"/>
                      <w:szCs w:val="21"/>
                    </w:rPr>
                  </w:pPr>
                </w:p>
              </w:tc>
              <w:tc>
                <w:tcPr>
                  <w:tcW w:w="659" w:type="dxa"/>
                  <w:vMerge w:val="continue"/>
                  <w:vAlign w:val="center"/>
                </w:tcPr>
                <w:p w14:paraId="521F2874">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cs="Times New Roman"/>
                      <w:szCs w:val="21"/>
                    </w:rPr>
                  </w:pPr>
                </w:p>
              </w:tc>
              <w:tc>
                <w:tcPr>
                  <w:tcW w:w="1138" w:type="dxa"/>
                  <w:vMerge w:val="continue"/>
                  <w:vAlign w:val="center"/>
                </w:tcPr>
                <w:p w14:paraId="54B26844">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cs="Times New Roman"/>
                      <w:szCs w:val="21"/>
                    </w:rPr>
                  </w:pPr>
                </w:p>
              </w:tc>
              <w:tc>
                <w:tcPr>
                  <w:tcW w:w="1047" w:type="dxa"/>
                  <w:vMerge w:val="continue"/>
                  <w:vAlign w:val="center"/>
                </w:tcPr>
                <w:p w14:paraId="364A8A66">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cs="Times New Roman"/>
                      <w:szCs w:val="21"/>
                    </w:rPr>
                  </w:pPr>
                </w:p>
              </w:tc>
              <w:tc>
                <w:tcPr>
                  <w:tcW w:w="705" w:type="dxa"/>
                  <w:vMerge w:val="continue"/>
                  <w:vAlign w:val="center"/>
                </w:tcPr>
                <w:p w14:paraId="0D4B79D0">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cs="Times New Roman"/>
                      <w:szCs w:val="21"/>
                    </w:rPr>
                  </w:pPr>
                </w:p>
              </w:tc>
              <w:tc>
                <w:tcPr>
                  <w:tcW w:w="594" w:type="dxa"/>
                  <w:vMerge w:val="continue"/>
                  <w:vAlign w:val="center"/>
                </w:tcPr>
                <w:p w14:paraId="035D1234">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cs="Times New Roman"/>
                      <w:szCs w:val="21"/>
                    </w:rPr>
                  </w:pPr>
                </w:p>
              </w:tc>
              <w:tc>
                <w:tcPr>
                  <w:tcW w:w="1201" w:type="dxa"/>
                  <w:vMerge w:val="continue"/>
                  <w:vAlign w:val="center"/>
                </w:tcPr>
                <w:p w14:paraId="1C05FD80">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cs="Times New Roman"/>
                      <w:szCs w:val="21"/>
                    </w:rPr>
                  </w:pPr>
                </w:p>
              </w:tc>
              <w:tc>
                <w:tcPr>
                  <w:tcW w:w="423" w:type="dxa"/>
                  <w:vMerge w:val="continue"/>
                  <w:vAlign w:val="center"/>
                </w:tcPr>
                <w:p w14:paraId="11F1C75F">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cs="Times New Roman"/>
                      <w:szCs w:val="21"/>
                    </w:rPr>
                  </w:pPr>
                </w:p>
              </w:tc>
              <w:tc>
                <w:tcPr>
                  <w:tcW w:w="780" w:type="dxa"/>
                  <w:vMerge w:val="continue"/>
                  <w:vAlign w:val="center"/>
                </w:tcPr>
                <w:p w14:paraId="6C1A4B79">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cs="Times New Roman"/>
                      <w:szCs w:val="21"/>
                    </w:rPr>
                  </w:pPr>
                </w:p>
              </w:tc>
              <w:tc>
                <w:tcPr>
                  <w:tcW w:w="744" w:type="dxa"/>
                  <w:vAlign w:val="center"/>
                </w:tcPr>
                <w:p w14:paraId="3C5C4EDF">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eastAsia="宋体" w:cs="Times New Roman"/>
                      <w:szCs w:val="21"/>
                      <w:lang w:val="en-US" w:eastAsia="zh-CN"/>
                    </w:rPr>
                  </w:pPr>
                  <w:r>
                    <w:rPr>
                      <w:rFonts w:hint="eastAsia" w:cs="Times New Roman"/>
                      <w:szCs w:val="21"/>
                      <w:lang w:val="en-US" w:eastAsia="zh-CN"/>
                    </w:rPr>
                    <w:t>SS</w:t>
                  </w:r>
                </w:p>
              </w:tc>
              <w:tc>
                <w:tcPr>
                  <w:tcW w:w="928" w:type="dxa"/>
                  <w:shd w:val="clear" w:color="auto" w:fill="auto"/>
                  <w:vAlign w:val="center"/>
                </w:tcPr>
                <w:p w14:paraId="13194B6B">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cs="Times New Roman"/>
                      <w:szCs w:val="21"/>
                      <w:lang w:val="en-US" w:eastAsia="zh-CN"/>
                    </w:rPr>
                  </w:pPr>
                  <w:r>
                    <w:rPr>
                      <w:rFonts w:hint="eastAsia" w:cs="Times New Roman"/>
                      <w:szCs w:val="21"/>
                      <w:lang w:val="en-US" w:eastAsia="zh-CN"/>
                    </w:rPr>
                    <w:t>50</w:t>
                  </w:r>
                </w:p>
              </w:tc>
            </w:tr>
            <w:tr w14:paraId="317AC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1" w:hRule="atLeast"/>
              </w:trPr>
              <w:tc>
                <w:tcPr>
                  <w:tcW w:w="417" w:type="dxa"/>
                  <w:vMerge w:val="continue"/>
                  <w:vAlign w:val="center"/>
                </w:tcPr>
                <w:p w14:paraId="390BB121">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cs="Times New Roman"/>
                      <w:szCs w:val="21"/>
                    </w:rPr>
                  </w:pPr>
                </w:p>
              </w:tc>
              <w:tc>
                <w:tcPr>
                  <w:tcW w:w="659" w:type="dxa"/>
                  <w:vMerge w:val="continue"/>
                  <w:vAlign w:val="center"/>
                </w:tcPr>
                <w:p w14:paraId="72F847C1">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cs="Times New Roman"/>
                      <w:szCs w:val="21"/>
                    </w:rPr>
                  </w:pPr>
                </w:p>
              </w:tc>
              <w:tc>
                <w:tcPr>
                  <w:tcW w:w="1138" w:type="dxa"/>
                  <w:vMerge w:val="continue"/>
                  <w:vAlign w:val="center"/>
                </w:tcPr>
                <w:p w14:paraId="55F4AF55">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cs="Times New Roman"/>
                      <w:szCs w:val="21"/>
                    </w:rPr>
                  </w:pPr>
                </w:p>
              </w:tc>
              <w:tc>
                <w:tcPr>
                  <w:tcW w:w="1047" w:type="dxa"/>
                  <w:vMerge w:val="continue"/>
                  <w:vAlign w:val="center"/>
                </w:tcPr>
                <w:p w14:paraId="0540C89D">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cs="Times New Roman"/>
                      <w:szCs w:val="21"/>
                    </w:rPr>
                  </w:pPr>
                </w:p>
              </w:tc>
              <w:tc>
                <w:tcPr>
                  <w:tcW w:w="705" w:type="dxa"/>
                  <w:vMerge w:val="continue"/>
                  <w:vAlign w:val="center"/>
                </w:tcPr>
                <w:p w14:paraId="1CDBA4B3">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cs="Times New Roman"/>
                      <w:szCs w:val="21"/>
                    </w:rPr>
                  </w:pPr>
                </w:p>
              </w:tc>
              <w:tc>
                <w:tcPr>
                  <w:tcW w:w="594" w:type="dxa"/>
                  <w:vMerge w:val="continue"/>
                  <w:vAlign w:val="center"/>
                </w:tcPr>
                <w:p w14:paraId="10833657">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cs="Times New Roman"/>
                      <w:szCs w:val="21"/>
                    </w:rPr>
                  </w:pPr>
                </w:p>
              </w:tc>
              <w:tc>
                <w:tcPr>
                  <w:tcW w:w="1201" w:type="dxa"/>
                  <w:vMerge w:val="continue"/>
                  <w:vAlign w:val="center"/>
                </w:tcPr>
                <w:p w14:paraId="2513380A">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cs="Times New Roman"/>
                      <w:szCs w:val="21"/>
                    </w:rPr>
                  </w:pPr>
                </w:p>
              </w:tc>
              <w:tc>
                <w:tcPr>
                  <w:tcW w:w="423" w:type="dxa"/>
                  <w:vMerge w:val="continue"/>
                  <w:vAlign w:val="center"/>
                </w:tcPr>
                <w:p w14:paraId="310123A6">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cs="Times New Roman"/>
                      <w:szCs w:val="21"/>
                    </w:rPr>
                  </w:pPr>
                </w:p>
              </w:tc>
              <w:tc>
                <w:tcPr>
                  <w:tcW w:w="780" w:type="dxa"/>
                  <w:vMerge w:val="continue"/>
                  <w:vAlign w:val="center"/>
                </w:tcPr>
                <w:p w14:paraId="64797877">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cs="Times New Roman"/>
                      <w:szCs w:val="21"/>
                    </w:rPr>
                  </w:pPr>
                </w:p>
              </w:tc>
              <w:tc>
                <w:tcPr>
                  <w:tcW w:w="744" w:type="dxa"/>
                  <w:vAlign w:val="center"/>
                </w:tcPr>
                <w:p w14:paraId="328425FB">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cs="Times New Roman"/>
                      <w:szCs w:val="21"/>
                    </w:rPr>
                  </w:pPr>
                  <w:r>
                    <w:rPr>
                      <w:rFonts w:hint="default" w:cs="Times New Roman"/>
                      <w:szCs w:val="21"/>
                    </w:rPr>
                    <w:t>NH</w:t>
                  </w:r>
                  <w:r>
                    <w:rPr>
                      <w:rFonts w:hint="default" w:cs="Times New Roman"/>
                      <w:szCs w:val="21"/>
                      <w:vertAlign w:val="subscript"/>
                    </w:rPr>
                    <w:t>3</w:t>
                  </w:r>
                  <w:r>
                    <w:rPr>
                      <w:rFonts w:hint="default" w:cs="Times New Roman"/>
                      <w:szCs w:val="21"/>
                    </w:rPr>
                    <w:t>-N</w:t>
                  </w:r>
                </w:p>
              </w:tc>
              <w:tc>
                <w:tcPr>
                  <w:tcW w:w="928" w:type="dxa"/>
                  <w:shd w:val="clear" w:color="auto" w:fill="auto"/>
                  <w:vAlign w:val="center"/>
                </w:tcPr>
                <w:p w14:paraId="53EB7721">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textAlignment w:val="auto"/>
                    <w:rPr>
                      <w:rFonts w:hint="default" w:eastAsia="宋体" w:cs="Times New Roman"/>
                      <w:szCs w:val="21"/>
                      <w:lang w:val="en-US" w:eastAsia="zh-CN"/>
                    </w:rPr>
                  </w:pPr>
                  <w:r>
                    <w:rPr>
                      <w:rFonts w:hint="eastAsia" w:cs="Times New Roman"/>
                      <w:szCs w:val="21"/>
                      <w:lang w:val="en-US" w:eastAsia="zh-CN"/>
                    </w:rPr>
                    <w:t>10</w:t>
                  </w:r>
                </w:p>
              </w:tc>
            </w:tr>
          </w:tbl>
          <w:p w14:paraId="3D7A7714">
            <w:pPr>
              <w:pStyle w:val="17"/>
              <w:keepNext w:val="0"/>
              <w:keepLines w:val="0"/>
              <w:suppressLineNumbers w:val="0"/>
              <w:spacing w:before="0" w:beforeAutospacing="0" w:after="0" w:afterAutospacing="0"/>
              <w:ind w:left="0" w:right="0"/>
              <w:jc w:val="center"/>
              <w:rPr>
                <w:rFonts w:hint="default"/>
              </w:rPr>
            </w:pPr>
          </w:p>
          <w:p w14:paraId="16904023">
            <w:pPr>
              <w:pStyle w:val="17"/>
              <w:keepNext w:val="0"/>
              <w:keepLines w:val="0"/>
              <w:suppressLineNumbers w:val="0"/>
              <w:spacing w:before="0" w:beforeAutospacing="0" w:after="0" w:afterAutospacing="0"/>
              <w:ind w:left="0" w:right="0"/>
              <w:jc w:val="center"/>
              <w:rPr>
                <w:rFonts w:hint="default"/>
              </w:rPr>
            </w:pPr>
            <w:r>
              <w:rPr>
                <w:rFonts w:hint="default"/>
              </w:rPr>
              <w:t xml:space="preserve">表 </w:t>
            </w:r>
            <w:r>
              <w:rPr>
                <w:rFonts w:hint="default"/>
              </w:rPr>
              <w:fldChar w:fldCharType="begin"/>
            </w:r>
            <w:r>
              <w:rPr>
                <w:rFonts w:hint="default"/>
              </w:rPr>
              <w:instrText xml:space="preserve"> STYLEREF 1 \s </w:instrText>
            </w:r>
            <w:r>
              <w:rPr>
                <w:rFonts w:hint="default"/>
              </w:rPr>
              <w:fldChar w:fldCharType="separate"/>
            </w:r>
            <w:r>
              <w:rPr>
                <w:rFonts w:hint="default"/>
              </w:rPr>
              <w:t>4</w:t>
            </w:r>
            <w:r>
              <w:rPr>
                <w:rFonts w:hint="default"/>
              </w:rPr>
              <w:fldChar w:fldCharType="end"/>
            </w:r>
            <w:r>
              <w:rPr>
                <w:rFonts w:hint="eastAsia"/>
              </w:rPr>
              <w:t>-</w:t>
            </w:r>
            <w:r>
              <w:rPr>
                <w:rFonts w:hint="default"/>
              </w:rPr>
              <w:fldChar w:fldCharType="begin"/>
            </w:r>
            <w:r>
              <w:rPr>
                <w:rFonts w:hint="default"/>
              </w:rPr>
              <w:instrText xml:space="preserve"> SEQ 表 \* ARABIC \s 1 </w:instrText>
            </w:r>
            <w:r>
              <w:rPr>
                <w:rFonts w:hint="default"/>
              </w:rPr>
              <w:fldChar w:fldCharType="separate"/>
            </w:r>
            <w:r>
              <w:rPr>
                <w:rFonts w:hint="default"/>
              </w:rPr>
              <w:t>15</w:t>
            </w:r>
            <w:r>
              <w:rPr>
                <w:rFonts w:hint="default"/>
              </w:rPr>
              <w:fldChar w:fldCharType="end"/>
            </w:r>
            <w:r>
              <w:rPr>
                <w:rFonts w:hint="default"/>
              </w:rPr>
              <w:t>废水污染物排放执行标准表</w:t>
            </w:r>
          </w:p>
          <w:tbl>
            <w:tblPr>
              <w:tblStyle w:val="28"/>
              <w:tblW w:w="86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897"/>
              <w:gridCol w:w="1026"/>
              <w:gridCol w:w="4305"/>
              <w:gridCol w:w="1897"/>
            </w:tblGrid>
            <w:tr w14:paraId="27D66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494" w:type="dxa"/>
                  <w:vMerge w:val="restart"/>
                  <w:vAlign w:val="center"/>
                </w:tcPr>
                <w:p w14:paraId="3FC60632">
                  <w:pPr>
                    <w:pStyle w:val="40"/>
                    <w:keepNext w:val="0"/>
                    <w:keepLines w:val="0"/>
                    <w:suppressLineNumbers w:val="0"/>
                    <w:spacing w:before="0" w:beforeAutospacing="0" w:after="0" w:afterAutospacing="0"/>
                    <w:ind w:left="0" w:right="0"/>
                    <w:rPr>
                      <w:rFonts w:hint="default" w:cs="Times New Roman"/>
                      <w:b/>
                      <w:bCs/>
                      <w:szCs w:val="21"/>
                    </w:rPr>
                  </w:pPr>
                  <w:r>
                    <w:rPr>
                      <w:rFonts w:hint="default" w:cs="Times New Roman"/>
                      <w:b/>
                      <w:bCs/>
                      <w:szCs w:val="21"/>
                    </w:rPr>
                    <w:t>序号</w:t>
                  </w:r>
                </w:p>
              </w:tc>
              <w:tc>
                <w:tcPr>
                  <w:tcW w:w="897" w:type="dxa"/>
                  <w:vMerge w:val="restart"/>
                  <w:vAlign w:val="center"/>
                </w:tcPr>
                <w:p w14:paraId="6DE12355">
                  <w:pPr>
                    <w:pStyle w:val="40"/>
                    <w:keepNext w:val="0"/>
                    <w:keepLines w:val="0"/>
                    <w:suppressLineNumbers w:val="0"/>
                    <w:spacing w:before="0" w:beforeAutospacing="0" w:after="0" w:afterAutospacing="0"/>
                    <w:ind w:left="0" w:right="0"/>
                    <w:rPr>
                      <w:rFonts w:hint="default" w:cs="Times New Roman"/>
                      <w:b/>
                      <w:bCs/>
                      <w:szCs w:val="21"/>
                    </w:rPr>
                  </w:pPr>
                  <w:r>
                    <w:rPr>
                      <w:rFonts w:hint="default" w:cs="Times New Roman"/>
                      <w:b/>
                      <w:bCs/>
                      <w:szCs w:val="21"/>
                    </w:rPr>
                    <w:t>排放口</w:t>
                  </w:r>
                </w:p>
                <w:p w14:paraId="103A6634">
                  <w:pPr>
                    <w:pStyle w:val="40"/>
                    <w:keepNext w:val="0"/>
                    <w:keepLines w:val="0"/>
                    <w:suppressLineNumbers w:val="0"/>
                    <w:spacing w:before="0" w:beforeAutospacing="0" w:after="0" w:afterAutospacing="0"/>
                    <w:ind w:left="0" w:right="0"/>
                    <w:rPr>
                      <w:rFonts w:hint="default" w:cs="Times New Roman"/>
                      <w:b/>
                      <w:bCs/>
                      <w:szCs w:val="21"/>
                    </w:rPr>
                  </w:pPr>
                  <w:r>
                    <w:rPr>
                      <w:rFonts w:hint="default" w:cs="Times New Roman"/>
                      <w:b/>
                      <w:bCs/>
                      <w:szCs w:val="21"/>
                    </w:rPr>
                    <w:t>编号</w:t>
                  </w:r>
                </w:p>
              </w:tc>
              <w:tc>
                <w:tcPr>
                  <w:tcW w:w="1026" w:type="dxa"/>
                  <w:vMerge w:val="restart"/>
                  <w:vAlign w:val="center"/>
                </w:tcPr>
                <w:p w14:paraId="16AF545F">
                  <w:pPr>
                    <w:pStyle w:val="40"/>
                    <w:keepNext w:val="0"/>
                    <w:keepLines w:val="0"/>
                    <w:suppressLineNumbers w:val="0"/>
                    <w:spacing w:before="0" w:beforeAutospacing="0" w:after="0" w:afterAutospacing="0"/>
                    <w:ind w:left="0" w:right="0"/>
                    <w:rPr>
                      <w:rFonts w:hint="default" w:cs="Times New Roman"/>
                      <w:b/>
                      <w:bCs/>
                      <w:szCs w:val="21"/>
                    </w:rPr>
                  </w:pPr>
                  <w:r>
                    <w:rPr>
                      <w:rFonts w:hint="default" w:cs="Times New Roman"/>
                      <w:b/>
                      <w:bCs/>
                      <w:szCs w:val="21"/>
                    </w:rPr>
                    <w:t>污染物</w:t>
                  </w:r>
                </w:p>
                <w:p w14:paraId="5E424B31">
                  <w:pPr>
                    <w:pStyle w:val="40"/>
                    <w:keepNext w:val="0"/>
                    <w:keepLines w:val="0"/>
                    <w:suppressLineNumbers w:val="0"/>
                    <w:spacing w:before="0" w:beforeAutospacing="0" w:after="0" w:afterAutospacing="0"/>
                    <w:ind w:left="0" w:right="0"/>
                    <w:rPr>
                      <w:rFonts w:hint="default" w:cs="Times New Roman"/>
                      <w:b/>
                      <w:bCs/>
                      <w:szCs w:val="21"/>
                    </w:rPr>
                  </w:pPr>
                  <w:r>
                    <w:rPr>
                      <w:rFonts w:hint="default" w:cs="Times New Roman"/>
                      <w:b/>
                      <w:bCs/>
                      <w:szCs w:val="21"/>
                    </w:rPr>
                    <w:t>种类</w:t>
                  </w:r>
                </w:p>
              </w:tc>
              <w:tc>
                <w:tcPr>
                  <w:tcW w:w="6202" w:type="dxa"/>
                  <w:gridSpan w:val="2"/>
                  <w:vAlign w:val="center"/>
                </w:tcPr>
                <w:p w14:paraId="247959E4">
                  <w:pPr>
                    <w:pStyle w:val="40"/>
                    <w:keepNext w:val="0"/>
                    <w:keepLines w:val="0"/>
                    <w:suppressLineNumbers w:val="0"/>
                    <w:spacing w:before="0" w:beforeAutospacing="0" w:after="0" w:afterAutospacing="0"/>
                    <w:ind w:left="0" w:right="0"/>
                    <w:rPr>
                      <w:rFonts w:hint="default" w:cs="Times New Roman"/>
                      <w:b/>
                      <w:bCs/>
                      <w:szCs w:val="21"/>
                    </w:rPr>
                  </w:pPr>
                  <w:r>
                    <w:rPr>
                      <w:rFonts w:hint="default" w:cs="Times New Roman"/>
                      <w:b/>
                      <w:bCs/>
                      <w:szCs w:val="21"/>
                    </w:rPr>
                    <w:t>国家地方污染物排放标准及其他按规定商定的排放协议</w:t>
                  </w:r>
                </w:p>
              </w:tc>
            </w:tr>
            <w:tr w14:paraId="274DD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494" w:type="dxa"/>
                  <w:vMerge w:val="continue"/>
                  <w:vAlign w:val="center"/>
                </w:tcPr>
                <w:p w14:paraId="3E11BDCA">
                  <w:pPr>
                    <w:pStyle w:val="40"/>
                    <w:keepNext w:val="0"/>
                    <w:keepLines w:val="0"/>
                    <w:suppressLineNumbers w:val="0"/>
                    <w:spacing w:before="0" w:beforeAutospacing="0" w:after="0" w:afterAutospacing="0"/>
                    <w:ind w:left="0" w:right="0"/>
                    <w:rPr>
                      <w:rFonts w:hint="default" w:cs="Times New Roman"/>
                      <w:b/>
                      <w:bCs/>
                      <w:szCs w:val="21"/>
                    </w:rPr>
                  </w:pPr>
                </w:p>
              </w:tc>
              <w:tc>
                <w:tcPr>
                  <w:tcW w:w="897" w:type="dxa"/>
                  <w:vMerge w:val="continue"/>
                  <w:vAlign w:val="center"/>
                </w:tcPr>
                <w:p w14:paraId="326FF30E">
                  <w:pPr>
                    <w:pStyle w:val="40"/>
                    <w:keepNext w:val="0"/>
                    <w:keepLines w:val="0"/>
                    <w:suppressLineNumbers w:val="0"/>
                    <w:spacing w:before="0" w:beforeAutospacing="0" w:after="0" w:afterAutospacing="0"/>
                    <w:ind w:left="0" w:right="0"/>
                    <w:rPr>
                      <w:rFonts w:hint="default" w:cs="Times New Roman"/>
                      <w:b/>
                      <w:bCs/>
                      <w:szCs w:val="21"/>
                    </w:rPr>
                  </w:pPr>
                </w:p>
              </w:tc>
              <w:tc>
                <w:tcPr>
                  <w:tcW w:w="1026" w:type="dxa"/>
                  <w:vMerge w:val="continue"/>
                  <w:vAlign w:val="center"/>
                </w:tcPr>
                <w:p w14:paraId="2BDC276A">
                  <w:pPr>
                    <w:pStyle w:val="40"/>
                    <w:keepNext w:val="0"/>
                    <w:keepLines w:val="0"/>
                    <w:suppressLineNumbers w:val="0"/>
                    <w:spacing w:before="0" w:beforeAutospacing="0" w:after="0" w:afterAutospacing="0"/>
                    <w:ind w:left="0" w:right="0"/>
                    <w:rPr>
                      <w:rFonts w:hint="default" w:cs="Times New Roman"/>
                      <w:b/>
                      <w:bCs/>
                      <w:szCs w:val="21"/>
                    </w:rPr>
                  </w:pPr>
                </w:p>
              </w:tc>
              <w:tc>
                <w:tcPr>
                  <w:tcW w:w="4305" w:type="dxa"/>
                  <w:vAlign w:val="center"/>
                </w:tcPr>
                <w:p w14:paraId="20C84CCA">
                  <w:pPr>
                    <w:pStyle w:val="40"/>
                    <w:keepNext w:val="0"/>
                    <w:keepLines w:val="0"/>
                    <w:suppressLineNumbers w:val="0"/>
                    <w:spacing w:before="0" w:beforeAutospacing="0" w:after="0" w:afterAutospacing="0"/>
                    <w:ind w:left="0" w:right="0"/>
                    <w:rPr>
                      <w:rFonts w:hint="default" w:cs="Times New Roman"/>
                      <w:b/>
                      <w:bCs/>
                      <w:szCs w:val="21"/>
                    </w:rPr>
                  </w:pPr>
                  <w:r>
                    <w:rPr>
                      <w:rFonts w:hint="default" w:cs="Times New Roman"/>
                      <w:b/>
                      <w:bCs/>
                      <w:szCs w:val="21"/>
                    </w:rPr>
                    <w:t>名称</w:t>
                  </w:r>
                </w:p>
              </w:tc>
              <w:tc>
                <w:tcPr>
                  <w:tcW w:w="1897" w:type="dxa"/>
                  <w:vAlign w:val="center"/>
                </w:tcPr>
                <w:p w14:paraId="277783C4">
                  <w:pPr>
                    <w:pStyle w:val="40"/>
                    <w:keepNext w:val="0"/>
                    <w:keepLines w:val="0"/>
                    <w:suppressLineNumbers w:val="0"/>
                    <w:spacing w:before="0" w:beforeAutospacing="0" w:after="0" w:afterAutospacing="0"/>
                    <w:ind w:left="0" w:right="0"/>
                    <w:rPr>
                      <w:rFonts w:hint="default" w:cs="Times New Roman"/>
                      <w:b/>
                      <w:bCs/>
                      <w:szCs w:val="21"/>
                    </w:rPr>
                  </w:pPr>
                  <w:r>
                    <w:rPr>
                      <w:rFonts w:hint="default" w:cs="Times New Roman"/>
                      <w:b/>
                      <w:bCs/>
                      <w:szCs w:val="21"/>
                    </w:rPr>
                    <w:t>浓度限值（mg/L）</w:t>
                  </w:r>
                </w:p>
              </w:tc>
            </w:tr>
            <w:tr w14:paraId="3A267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94" w:type="dxa"/>
                  <w:vAlign w:val="center"/>
                </w:tcPr>
                <w:p w14:paraId="0910B667">
                  <w:pPr>
                    <w:pStyle w:val="39"/>
                    <w:keepNext w:val="0"/>
                    <w:keepLines w:val="0"/>
                    <w:numPr>
                      <w:ilvl w:val="0"/>
                      <w:numId w:val="12"/>
                    </w:numPr>
                    <w:suppressLineNumbers w:val="0"/>
                    <w:spacing w:before="0" w:beforeAutospacing="0" w:after="0" w:afterAutospacing="0"/>
                    <w:ind w:left="-125" w:leftChars="0" w:right="0" w:firstLineChars="0"/>
                    <w:rPr>
                      <w:rFonts w:hint="default" w:cs="Times New Roman"/>
                      <w:szCs w:val="21"/>
                    </w:rPr>
                  </w:pPr>
                </w:p>
              </w:tc>
              <w:tc>
                <w:tcPr>
                  <w:tcW w:w="897" w:type="dxa"/>
                  <w:vMerge w:val="restart"/>
                  <w:vAlign w:val="center"/>
                </w:tcPr>
                <w:p w14:paraId="2A62A38D">
                  <w:pPr>
                    <w:pStyle w:val="40"/>
                    <w:keepNext w:val="0"/>
                    <w:keepLines w:val="0"/>
                    <w:suppressLineNumbers w:val="0"/>
                    <w:spacing w:before="0" w:beforeAutospacing="0" w:after="0" w:afterAutospacing="0"/>
                    <w:ind w:left="0" w:right="0"/>
                    <w:rPr>
                      <w:rFonts w:hint="default" w:cs="Times New Roman"/>
                      <w:szCs w:val="21"/>
                    </w:rPr>
                  </w:pPr>
                  <w:r>
                    <w:rPr>
                      <w:rFonts w:hint="default" w:cs="Times New Roman"/>
                      <w:szCs w:val="21"/>
                    </w:rPr>
                    <w:t>DW001</w:t>
                  </w:r>
                </w:p>
              </w:tc>
              <w:tc>
                <w:tcPr>
                  <w:tcW w:w="1026" w:type="dxa"/>
                  <w:vAlign w:val="center"/>
                </w:tcPr>
                <w:p w14:paraId="33D5485E">
                  <w:pPr>
                    <w:pStyle w:val="40"/>
                    <w:keepNext w:val="0"/>
                    <w:keepLines w:val="0"/>
                    <w:suppressLineNumbers w:val="0"/>
                    <w:spacing w:before="0" w:beforeAutospacing="0" w:after="0" w:afterAutospacing="0"/>
                    <w:ind w:left="0" w:right="0"/>
                    <w:rPr>
                      <w:rFonts w:hint="default" w:cs="Times New Roman"/>
                      <w:szCs w:val="21"/>
                    </w:rPr>
                  </w:pPr>
                  <w:r>
                    <w:rPr>
                      <w:rFonts w:hint="default" w:cs="Times New Roman"/>
                      <w:szCs w:val="21"/>
                    </w:rPr>
                    <w:t>COD</w:t>
                  </w:r>
                  <w:r>
                    <w:rPr>
                      <w:rFonts w:hint="default" w:cs="Times New Roman"/>
                      <w:szCs w:val="21"/>
                      <w:vertAlign w:val="subscript"/>
                    </w:rPr>
                    <w:t>Cr</w:t>
                  </w:r>
                </w:p>
              </w:tc>
              <w:tc>
                <w:tcPr>
                  <w:tcW w:w="4305" w:type="dxa"/>
                  <w:vMerge w:val="restart"/>
                  <w:vAlign w:val="center"/>
                </w:tcPr>
                <w:p w14:paraId="3719B31E">
                  <w:pPr>
                    <w:pStyle w:val="40"/>
                    <w:keepNext w:val="0"/>
                    <w:keepLines w:val="0"/>
                    <w:suppressLineNumbers w:val="0"/>
                    <w:spacing w:before="0" w:beforeAutospacing="0" w:after="0" w:afterAutospacing="0"/>
                    <w:ind w:left="0" w:right="0"/>
                    <w:rPr>
                      <w:rFonts w:hint="default" w:cs="Times New Roman"/>
                      <w:szCs w:val="21"/>
                    </w:rPr>
                  </w:pPr>
                  <w:r>
                    <w:rPr>
                      <w:rFonts w:hint="default" w:cs="Times New Roman"/>
                      <w:szCs w:val="21"/>
                    </w:rPr>
                    <w:t>《污水综合排放标准》（GB8978-1996）三级标准，其中氨氮参照《工业企业废水氮、磷污染物间接排放限值》（DB33/ 887-2013）</w:t>
                  </w:r>
                </w:p>
              </w:tc>
              <w:tc>
                <w:tcPr>
                  <w:tcW w:w="1897" w:type="dxa"/>
                  <w:vAlign w:val="center"/>
                </w:tcPr>
                <w:p w14:paraId="0F1190A3">
                  <w:pPr>
                    <w:pStyle w:val="40"/>
                    <w:keepNext w:val="0"/>
                    <w:keepLines w:val="0"/>
                    <w:suppressLineNumbers w:val="0"/>
                    <w:spacing w:before="0" w:beforeAutospacing="0" w:after="0" w:afterAutospacing="0"/>
                    <w:ind w:left="0" w:right="0"/>
                    <w:rPr>
                      <w:rFonts w:hint="default" w:cs="Times New Roman"/>
                      <w:szCs w:val="21"/>
                    </w:rPr>
                  </w:pPr>
                  <w:r>
                    <w:rPr>
                      <w:rFonts w:hint="default" w:cs="Times New Roman"/>
                      <w:szCs w:val="21"/>
                    </w:rPr>
                    <w:t>500</w:t>
                  </w:r>
                </w:p>
              </w:tc>
            </w:tr>
            <w:tr w14:paraId="4246D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94" w:type="dxa"/>
                  <w:vAlign w:val="center"/>
                </w:tcPr>
                <w:p w14:paraId="35251A08">
                  <w:pPr>
                    <w:pStyle w:val="39"/>
                    <w:keepNext w:val="0"/>
                    <w:keepLines w:val="0"/>
                    <w:numPr>
                      <w:ilvl w:val="0"/>
                      <w:numId w:val="12"/>
                    </w:numPr>
                    <w:suppressLineNumbers w:val="0"/>
                    <w:spacing w:before="0" w:beforeAutospacing="0" w:after="0" w:afterAutospacing="0"/>
                    <w:ind w:left="-125" w:leftChars="0" w:right="0" w:firstLineChars="0"/>
                    <w:rPr>
                      <w:rFonts w:hint="default" w:cs="Times New Roman"/>
                      <w:szCs w:val="21"/>
                    </w:rPr>
                  </w:pPr>
                </w:p>
              </w:tc>
              <w:tc>
                <w:tcPr>
                  <w:tcW w:w="897" w:type="dxa"/>
                  <w:vMerge w:val="continue"/>
                  <w:vAlign w:val="center"/>
                </w:tcPr>
                <w:p w14:paraId="1202F191">
                  <w:pPr>
                    <w:pStyle w:val="40"/>
                    <w:keepNext w:val="0"/>
                    <w:keepLines w:val="0"/>
                    <w:suppressLineNumbers w:val="0"/>
                    <w:spacing w:before="0" w:beforeAutospacing="0" w:after="0" w:afterAutospacing="0"/>
                    <w:ind w:left="0" w:right="0"/>
                    <w:rPr>
                      <w:rFonts w:hint="default" w:cs="Times New Roman"/>
                      <w:szCs w:val="21"/>
                    </w:rPr>
                  </w:pPr>
                </w:p>
              </w:tc>
              <w:tc>
                <w:tcPr>
                  <w:tcW w:w="1026" w:type="dxa"/>
                  <w:vAlign w:val="center"/>
                </w:tcPr>
                <w:p w14:paraId="660818FD">
                  <w:pPr>
                    <w:pStyle w:val="40"/>
                    <w:keepNext w:val="0"/>
                    <w:keepLines w:val="0"/>
                    <w:suppressLineNumbers w:val="0"/>
                    <w:spacing w:before="0" w:beforeAutospacing="0" w:after="0" w:afterAutospacing="0"/>
                    <w:ind w:left="0" w:right="0"/>
                    <w:rPr>
                      <w:rFonts w:hint="default" w:cs="Times New Roman"/>
                      <w:szCs w:val="21"/>
                    </w:rPr>
                  </w:pPr>
                  <w:r>
                    <w:rPr>
                      <w:rFonts w:hint="default" w:cs="Times New Roman"/>
                      <w:szCs w:val="21"/>
                    </w:rPr>
                    <w:t>NH</w:t>
                  </w:r>
                  <w:r>
                    <w:rPr>
                      <w:rFonts w:hint="default" w:cs="Times New Roman"/>
                      <w:szCs w:val="21"/>
                      <w:vertAlign w:val="subscript"/>
                    </w:rPr>
                    <w:t>3</w:t>
                  </w:r>
                  <w:r>
                    <w:rPr>
                      <w:rFonts w:hint="default" w:cs="Times New Roman"/>
                      <w:szCs w:val="21"/>
                    </w:rPr>
                    <w:t>-N</w:t>
                  </w:r>
                </w:p>
              </w:tc>
              <w:tc>
                <w:tcPr>
                  <w:tcW w:w="4305" w:type="dxa"/>
                  <w:vMerge w:val="continue"/>
                  <w:vAlign w:val="center"/>
                </w:tcPr>
                <w:p w14:paraId="1B44BF89">
                  <w:pPr>
                    <w:pStyle w:val="40"/>
                    <w:keepNext w:val="0"/>
                    <w:keepLines w:val="0"/>
                    <w:suppressLineNumbers w:val="0"/>
                    <w:spacing w:before="0" w:beforeAutospacing="0" w:after="0" w:afterAutospacing="0"/>
                    <w:ind w:left="0" w:right="0"/>
                    <w:rPr>
                      <w:rFonts w:hint="default" w:cs="Times New Roman"/>
                      <w:szCs w:val="21"/>
                    </w:rPr>
                  </w:pPr>
                </w:p>
              </w:tc>
              <w:tc>
                <w:tcPr>
                  <w:tcW w:w="1897" w:type="dxa"/>
                  <w:vAlign w:val="center"/>
                </w:tcPr>
                <w:p w14:paraId="4AF7A5EC">
                  <w:pPr>
                    <w:pStyle w:val="40"/>
                    <w:keepNext w:val="0"/>
                    <w:keepLines w:val="0"/>
                    <w:suppressLineNumbers w:val="0"/>
                    <w:spacing w:before="0" w:beforeAutospacing="0" w:after="0" w:afterAutospacing="0"/>
                    <w:ind w:left="0" w:right="0"/>
                    <w:rPr>
                      <w:rFonts w:hint="default" w:cs="Times New Roman"/>
                      <w:szCs w:val="21"/>
                    </w:rPr>
                  </w:pPr>
                  <w:r>
                    <w:rPr>
                      <w:rFonts w:hint="default" w:cs="Times New Roman"/>
                      <w:szCs w:val="21"/>
                    </w:rPr>
                    <w:t>35</w:t>
                  </w:r>
                </w:p>
              </w:tc>
            </w:tr>
          </w:tbl>
          <w:p w14:paraId="415E971E">
            <w:pPr>
              <w:pStyle w:val="17"/>
              <w:keepNext w:val="0"/>
              <w:keepLines w:val="0"/>
              <w:suppressLineNumbers w:val="0"/>
              <w:spacing w:before="0" w:beforeAutospacing="0" w:after="0" w:afterAutospacing="0"/>
              <w:ind w:left="0" w:right="0"/>
              <w:jc w:val="center"/>
              <w:rPr>
                <w:rFonts w:hint="default"/>
              </w:rPr>
            </w:pPr>
            <w:bookmarkStart w:id="93" w:name="_Ref2062"/>
            <w:r>
              <w:rPr>
                <w:rFonts w:hint="default"/>
              </w:rPr>
              <w:t xml:space="preserve">表 </w:t>
            </w:r>
            <w:r>
              <w:rPr>
                <w:rFonts w:hint="default"/>
              </w:rPr>
              <w:fldChar w:fldCharType="begin"/>
            </w:r>
            <w:r>
              <w:rPr>
                <w:rFonts w:hint="default"/>
              </w:rPr>
              <w:instrText xml:space="preserve"> STYLEREF 1 \s </w:instrText>
            </w:r>
            <w:r>
              <w:rPr>
                <w:rFonts w:hint="default"/>
              </w:rPr>
              <w:fldChar w:fldCharType="separate"/>
            </w:r>
            <w:r>
              <w:rPr>
                <w:rFonts w:hint="default"/>
              </w:rPr>
              <w:t>4</w:t>
            </w:r>
            <w:r>
              <w:rPr>
                <w:rFonts w:hint="default"/>
              </w:rPr>
              <w:fldChar w:fldCharType="end"/>
            </w:r>
            <w:r>
              <w:rPr>
                <w:rFonts w:hint="eastAsia"/>
              </w:rPr>
              <w:t>-</w:t>
            </w:r>
            <w:r>
              <w:rPr>
                <w:rFonts w:hint="default"/>
              </w:rPr>
              <w:fldChar w:fldCharType="begin"/>
            </w:r>
            <w:r>
              <w:rPr>
                <w:rFonts w:hint="default"/>
              </w:rPr>
              <w:instrText xml:space="preserve"> SEQ 表 \* ARABIC \s 1 </w:instrText>
            </w:r>
            <w:r>
              <w:rPr>
                <w:rFonts w:hint="default"/>
              </w:rPr>
              <w:fldChar w:fldCharType="separate"/>
            </w:r>
            <w:r>
              <w:rPr>
                <w:rFonts w:hint="default"/>
              </w:rPr>
              <w:t>16</w:t>
            </w:r>
            <w:r>
              <w:rPr>
                <w:rFonts w:hint="default"/>
              </w:rPr>
              <w:fldChar w:fldCharType="end"/>
            </w:r>
            <w:bookmarkEnd w:id="93"/>
            <w:r>
              <w:rPr>
                <w:rFonts w:hint="default"/>
              </w:rPr>
              <w:t>废水污染物排放信息表</w:t>
            </w:r>
          </w:p>
          <w:tbl>
            <w:tblPr>
              <w:tblStyle w:val="28"/>
              <w:tblW w:w="86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1051"/>
              <w:gridCol w:w="904"/>
              <w:gridCol w:w="1483"/>
              <w:gridCol w:w="1293"/>
              <w:gridCol w:w="1194"/>
              <w:gridCol w:w="1253"/>
            </w:tblGrid>
            <w:tr w14:paraId="03CAD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1457" w:type="dxa"/>
                  <w:vAlign w:val="center"/>
                </w:tcPr>
                <w:p w14:paraId="26EF6DD4">
                  <w:pPr>
                    <w:pStyle w:val="40"/>
                    <w:keepNext w:val="0"/>
                    <w:keepLines w:val="0"/>
                    <w:pageBreakBefore w:val="0"/>
                    <w:suppressLineNumbers w:val="0"/>
                    <w:kinsoku/>
                    <w:wordWrap/>
                    <w:topLinePunct w:val="0"/>
                    <w:bidi w:val="0"/>
                    <w:adjustRightInd/>
                    <w:snapToGrid/>
                    <w:spacing w:before="0" w:beforeAutospacing="0" w:after="0" w:afterAutospacing="0"/>
                    <w:ind w:left="0" w:right="0" w:firstLine="0" w:firstLineChars="0"/>
                    <w:textAlignment w:val="auto"/>
                    <w:rPr>
                      <w:rFonts w:hint="default" w:cs="Times New Roman"/>
                      <w:b/>
                      <w:bCs/>
                      <w:szCs w:val="21"/>
                    </w:rPr>
                  </w:pPr>
                  <w:r>
                    <w:rPr>
                      <w:rFonts w:hint="default" w:cs="Times New Roman"/>
                      <w:b/>
                      <w:bCs/>
                      <w:szCs w:val="21"/>
                    </w:rPr>
                    <w:t>序号</w:t>
                  </w:r>
                </w:p>
              </w:tc>
              <w:tc>
                <w:tcPr>
                  <w:tcW w:w="1051" w:type="dxa"/>
                  <w:vAlign w:val="center"/>
                </w:tcPr>
                <w:p w14:paraId="5362C43B">
                  <w:pPr>
                    <w:pStyle w:val="40"/>
                    <w:keepNext w:val="0"/>
                    <w:keepLines w:val="0"/>
                    <w:pageBreakBefore w:val="0"/>
                    <w:suppressLineNumbers w:val="0"/>
                    <w:kinsoku/>
                    <w:wordWrap/>
                    <w:topLinePunct w:val="0"/>
                    <w:bidi w:val="0"/>
                    <w:adjustRightInd/>
                    <w:snapToGrid/>
                    <w:spacing w:before="0" w:beforeAutospacing="0" w:after="0" w:afterAutospacing="0"/>
                    <w:ind w:left="0" w:right="0" w:firstLine="0" w:firstLineChars="0"/>
                    <w:textAlignment w:val="auto"/>
                    <w:rPr>
                      <w:rFonts w:hint="default" w:cs="Times New Roman"/>
                      <w:b/>
                      <w:bCs/>
                      <w:szCs w:val="21"/>
                    </w:rPr>
                  </w:pPr>
                  <w:r>
                    <w:rPr>
                      <w:rFonts w:hint="default" w:cs="Times New Roman"/>
                      <w:b/>
                      <w:bCs/>
                      <w:szCs w:val="21"/>
                    </w:rPr>
                    <w:t>排放口编号</w:t>
                  </w:r>
                </w:p>
              </w:tc>
              <w:tc>
                <w:tcPr>
                  <w:tcW w:w="904" w:type="dxa"/>
                  <w:vAlign w:val="center"/>
                </w:tcPr>
                <w:p w14:paraId="547BB1E6">
                  <w:pPr>
                    <w:pStyle w:val="40"/>
                    <w:keepNext w:val="0"/>
                    <w:keepLines w:val="0"/>
                    <w:pageBreakBefore w:val="0"/>
                    <w:suppressLineNumbers w:val="0"/>
                    <w:kinsoku/>
                    <w:wordWrap/>
                    <w:topLinePunct w:val="0"/>
                    <w:bidi w:val="0"/>
                    <w:adjustRightInd/>
                    <w:snapToGrid/>
                    <w:spacing w:before="0" w:beforeAutospacing="0" w:after="0" w:afterAutospacing="0"/>
                    <w:ind w:left="0" w:right="0" w:firstLine="0" w:firstLineChars="0"/>
                    <w:textAlignment w:val="auto"/>
                    <w:rPr>
                      <w:rFonts w:hint="default" w:cs="Times New Roman"/>
                      <w:b/>
                      <w:bCs/>
                      <w:szCs w:val="21"/>
                    </w:rPr>
                  </w:pPr>
                  <w:r>
                    <w:rPr>
                      <w:rFonts w:hint="default" w:cs="Times New Roman"/>
                      <w:b/>
                      <w:bCs/>
                      <w:szCs w:val="21"/>
                    </w:rPr>
                    <w:t>污染物种类</w:t>
                  </w:r>
                </w:p>
              </w:tc>
              <w:tc>
                <w:tcPr>
                  <w:tcW w:w="1483" w:type="dxa"/>
                  <w:vAlign w:val="center"/>
                </w:tcPr>
                <w:p w14:paraId="1850A2F6">
                  <w:pPr>
                    <w:keepNext w:val="0"/>
                    <w:keepLines w:val="0"/>
                    <w:pageBreakBefore w:val="0"/>
                    <w:widowControl w:val="0"/>
                    <w:suppressLineNumbers w:val="0"/>
                    <w:kinsoku/>
                    <w:wordWrap/>
                    <w:topLinePunct w:val="0"/>
                    <w:bidi w:val="0"/>
                    <w:adjustRightInd/>
                    <w:snapToGrid/>
                    <w:spacing w:before="0" w:beforeAutospacing="0" w:after="0" w:afterAutospacing="0" w:line="0" w:lineRule="atLeast"/>
                    <w:ind w:left="0" w:right="0" w:firstLine="0" w:firstLineChars="0"/>
                    <w:jc w:val="center"/>
                    <w:textAlignment w:val="auto"/>
                    <w:rPr>
                      <w:rFonts w:hint="eastAsia" w:ascii="Times New Roman" w:hAnsi="Times New Roman" w:eastAsia="宋体" w:cs="宋体"/>
                      <w:b/>
                      <w:bCs/>
                      <w:color w:val="auto"/>
                      <w:kern w:val="2"/>
                      <w:sz w:val="21"/>
                      <w:szCs w:val="21"/>
                      <w:lang w:val="en-US" w:eastAsia="zh-CN" w:bidi="ar-SA"/>
                    </w:rPr>
                  </w:pPr>
                  <w:r>
                    <w:rPr>
                      <w:rFonts w:hint="eastAsia" w:ascii="Times New Roman" w:hAnsi="Times New Roman" w:eastAsia="宋体" w:cs="宋体"/>
                      <w:b/>
                      <w:bCs/>
                      <w:color w:val="auto"/>
                      <w:kern w:val="2"/>
                      <w:sz w:val="21"/>
                      <w:szCs w:val="21"/>
                      <w:lang w:val="en-US" w:eastAsia="zh-CN" w:bidi="ar-SA"/>
                    </w:rPr>
                    <w:t>纳管浓度</w:t>
                  </w:r>
                </w:p>
                <w:p w14:paraId="0C12BCA9">
                  <w:pPr>
                    <w:keepNext w:val="0"/>
                    <w:keepLines w:val="0"/>
                    <w:pageBreakBefore w:val="0"/>
                    <w:widowControl w:val="0"/>
                    <w:suppressLineNumbers w:val="0"/>
                    <w:kinsoku/>
                    <w:wordWrap/>
                    <w:topLinePunct w:val="0"/>
                    <w:bidi w:val="0"/>
                    <w:adjustRightInd/>
                    <w:snapToGrid/>
                    <w:spacing w:before="0" w:beforeAutospacing="0" w:after="0" w:afterAutospacing="0" w:line="0" w:lineRule="atLeast"/>
                    <w:ind w:left="0" w:leftChars="0" w:right="0" w:rightChars="0" w:firstLine="0" w:firstLineChars="0"/>
                    <w:jc w:val="center"/>
                    <w:textAlignment w:val="auto"/>
                    <w:rPr>
                      <w:rFonts w:hint="default" w:cs="Times New Roman"/>
                      <w:b/>
                      <w:bCs/>
                      <w:szCs w:val="21"/>
                    </w:rPr>
                  </w:pPr>
                  <w:r>
                    <w:rPr>
                      <w:rFonts w:hint="eastAsia" w:ascii="Times New Roman" w:hAnsi="Times New Roman" w:eastAsia="宋体" w:cs="宋体"/>
                      <w:b/>
                      <w:bCs/>
                      <w:color w:val="auto"/>
                      <w:kern w:val="2"/>
                      <w:sz w:val="21"/>
                      <w:szCs w:val="21"/>
                      <w:lang w:val="en-US" w:eastAsia="zh-CN" w:bidi="ar-SA"/>
                    </w:rPr>
                    <w:t>（mg</w:t>
                  </w:r>
                  <w:r>
                    <w:rPr>
                      <w:rFonts w:hint="default" w:ascii="Times New Roman" w:hAnsi="Times New Roman" w:eastAsia="宋体" w:cs="宋体"/>
                      <w:b/>
                      <w:bCs/>
                      <w:color w:val="auto"/>
                      <w:kern w:val="2"/>
                      <w:sz w:val="21"/>
                      <w:szCs w:val="21"/>
                      <w:lang w:val="en-US" w:eastAsia="zh-CN" w:bidi="ar-SA"/>
                    </w:rPr>
                    <w:t>/L</w:t>
                  </w:r>
                  <w:r>
                    <w:rPr>
                      <w:rFonts w:hint="eastAsia" w:ascii="Times New Roman" w:hAnsi="Times New Roman" w:eastAsia="宋体" w:cs="宋体"/>
                      <w:b/>
                      <w:bCs/>
                      <w:color w:val="auto"/>
                      <w:kern w:val="2"/>
                      <w:sz w:val="21"/>
                      <w:szCs w:val="21"/>
                      <w:lang w:val="en-US" w:eastAsia="zh-CN" w:bidi="ar-SA"/>
                    </w:rPr>
                    <w:t>）</w:t>
                  </w:r>
                </w:p>
              </w:tc>
              <w:tc>
                <w:tcPr>
                  <w:tcW w:w="1293" w:type="dxa"/>
                  <w:vAlign w:val="center"/>
                </w:tcPr>
                <w:p w14:paraId="46440564">
                  <w:pPr>
                    <w:keepNext w:val="0"/>
                    <w:keepLines w:val="0"/>
                    <w:pageBreakBefore w:val="0"/>
                    <w:widowControl/>
                    <w:suppressLineNumbers w:val="0"/>
                    <w:kinsoku/>
                    <w:wordWrap/>
                    <w:overflowPunct w:val="0"/>
                    <w:topLinePunct w:val="0"/>
                    <w:autoSpaceDE w:val="0"/>
                    <w:autoSpaceDN w:val="0"/>
                    <w:bidi w:val="0"/>
                    <w:adjustRightInd/>
                    <w:snapToGrid/>
                    <w:spacing w:before="0" w:beforeAutospacing="0" w:after="0" w:afterAutospacing="0" w:line="0" w:lineRule="atLeast"/>
                    <w:ind w:left="0" w:right="0" w:firstLine="0" w:firstLineChars="0"/>
                    <w:jc w:val="center"/>
                    <w:textAlignment w:val="auto"/>
                    <w:rPr>
                      <w:rFonts w:hint="eastAsia"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年纳管排放量</w:t>
                  </w:r>
                </w:p>
                <w:p w14:paraId="105609B5">
                  <w:pPr>
                    <w:keepNext w:val="0"/>
                    <w:keepLines w:val="0"/>
                    <w:pageBreakBefore w:val="0"/>
                    <w:widowControl w:val="0"/>
                    <w:suppressLineNumbers w:val="0"/>
                    <w:kinsoku/>
                    <w:wordWrap/>
                    <w:topLinePunct w:val="0"/>
                    <w:bidi w:val="0"/>
                    <w:adjustRightInd/>
                    <w:snapToGrid/>
                    <w:spacing w:before="0" w:beforeAutospacing="0" w:after="0" w:afterAutospacing="0" w:line="0" w:lineRule="atLeast"/>
                    <w:ind w:left="0" w:leftChars="0" w:right="0" w:rightChars="0" w:firstLine="0" w:firstLineChars="0"/>
                    <w:jc w:val="center"/>
                    <w:textAlignment w:val="auto"/>
                    <w:rPr>
                      <w:rFonts w:hint="default" w:cs="Times New Roman"/>
                      <w:b/>
                      <w:bCs/>
                      <w:szCs w:val="21"/>
                    </w:rPr>
                  </w:pPr>
                  <w:r>
                    <w:rPr>
                      <w:rFonts w:hint="eastAsia" w:ascii="Times New Roman" w:hAnsi="Times New Roman" w:eastAsia="宋体" w:cs="Times New Roman"/>
                      <w:b/>
                      <w:bCs/>
                      <w:color w:val="auto"/>
                      <w:kern w:val="0"/>
                      <w:sz w:val="21"/>
                      <w:szCs w:val="21"/>
                      <w:lang w:val="en-US" w:eastAsia="zh-CN" w:bidi="ar-SA"/>
                    </w:rPr>
                    <w:t>（t</w:t>
                  </w:r>
                  <w:r>
                    <w:rPr>
                      <w:rFonts w:hint="default" w:ascii="Times New Roman" w:hAnsi="Times New Roman" w:eastAsia="宋体" w:cs="Times New Roman"/>
                      <w:b/>
                      <w:bCs/>
                      <w:color w:val="auto"/>
                      <w:kern w:val="0"/>
                      <w:sz w:val="21"/>
                      <w:szCs w:val="21"/>
                      <w:lang w:val="en-US" w:eastAsia="zh-CN" w:bidi="ar-SA"/>
                    </w:rPr>
                    <w:t>/</w:t>
                  </w:r>
                  <w:r>
                    <w:rPr>
                      <w:rFonts w:hint="eastAsia" w:ascii="Times New Roman" w:hAnsi="Times New Roman" w:eastAsia="宋体" w:cs="Times New Roman"/>
                      <w:b/>
                      <w:bCs/>
                      <w:color w:val="auto"/>
                      <w:kern w:val="0"/>
                      <w:sz w:val="21"/>
                      <w:szCs w:val="21"/>
                      <w:lang w:val="en-US" w:eastAsia="zh-CN" w:bidi="ar-SA"/>
                    </w:rPr>
                    <w:t>a）</w:t>
                  </w:r>
                </w:p>
              </w:tc>
              <w:tc>
                <w:tcPr>
                  <w:tcW w:w="1194" w:type="dxa"/>
                  <w:vAlign w:val="center"/>
                </w:tcPr>
                <w:p w14:paraId="4EFEE8AA">
                  <w:pPr>
                    <w:keepNext w:val="0"/>
                    <w:keepLines w:val="0"/>
                    <w:pageBreakBefore w:val="0"/>
                    <w:widowControl/>
                    <w:suppressLineNumbers w:val="0"/>
                    <w:kinsoku/>
                    <w:wordWrap/>
                    <w:overflowPunct w:val="0"/>
                    <w:topLinePunct w:val="0"/>
                    <w:autoSpaceDE w:val="0"/>
                    <w:autoSpaceDN w:val="0"/>
                    <w:bidi w:val="0"/>
                    <w:adjustRightInd/>
                    <w:snapToGrid/>
                    <w:spacing w:before="0" w:beforeAutospacing="0" w:after="0" w:afterAutospacing="0" w:line="0" w:lineRule="atLeast"/>
                    <w:ind w:left="0" w:right="0" w:firstLine="0" w:firstLineChars="0"/>
                    <w:jc w:val="center"/>
                    <w:textAlignment w:val="auto"/>
                    <w:rPr>
                      <w:rFonts w:hint="eastAsia"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排环境浓度</w:t>
                  </w:r>
                </w:p>
                <w:p w14:paraId="7FCE3DBE">
                  <w:pPr>
                    <w:keepNext w:val="0"/>
                    <w:keepLines w:val="0"/>
                    <w:pageBreakBefore w:val="0"/>
                    <w:widowControl w:val="0"/>
                    <w:suppressLineNumbers w:val="0"/>
                    <w:kinsoku/>
                    <w:wordWrap/>
                    <w:topLinePunct w:val="0"/>
                    <w:bidi w:val="0"/>
                    <w:adjustRightInd/>
                    <w:snapToGrid/>
                    <w:spacing w:before="0" w:beforeAutospacing="0" w:after="0" w:afterAutospacing="0" w:line="0" w:lineRule="atLeast"/>
                    <w:ind w:left="0" w:leftChars="0" w:right="0" w:rightChars="0" w:firstLine="0" w:firstLineChars="0"/>
                    <w:jc w:val="center"/>
                    <w:textAlignment w:val="auto"/>
                    <w:rPr>
                      <w:rFonts w:hint="default" w:cs="Times New Roman"/>
                      <w:b/>
                      <w:bCs/>
                      <w:szCs w:val="21"/>
                    </w:rPr>
                  </w:pPr>
                  <w:r>
                    <w:rPr>
                      <w:rFonts w:hint="eastAsia" w:ascii="Times New Roman" w:hAnsi="Times New Roman" w:eastAsia="宋体" w:cs="Times New Roman"/>
                      <w:b/>
                      <w:bCs/>
                      <w:color w:val="auto"/>
                      <w:kern w:val="0"/>
                      <w:sz w:val="21"/>
                      <w:szCs w:val="21"/>
                      <w:lang w:val="en-US" w:eastAsia="zh-CN" w:bidi="ar-SA"/>
                    </w:rPr>
                    <w:t>（mg</w:t>
                  </w:r>
                  <w:r>
                    <w:rPr>
                      <w:rFonts w:hint="default" w:ascii="Times New Roman" w:hAnsi="Times New Roman" w:eastAsia="宋体" w:cs="Times New Roman"/>
                      <w:b/>
                      <w:bCs/>
                      <w:color w:val="auto"/>
                      <w:kern w:val="0"/>
                      <w:sz w:val="21"/>
                      <w:szCs w:val="21"/>
                      <w:lang w:val="en-US" w:eastAsia="zh-CN" w:bidi="ar-SA"/>
                    </w:rPr>
                    <w:t>/L</w:t>
                  </w:r>
                  <w:r>
                    <w:rPr>
                      <w:rFonts w:hint="eastAsia" w:ascii="Times New Roman" w:hAnsi="Times New Roman" w:eastAsia="宋体" w:cs="Times New Roman"/>
                      <w:b/>
                      <w:bCs/>
                      <w:color w:val="auto"/>
                      <w:kern w:val="0"/>
                      <w:sz w:val="21"/>
                      <w:szCs w:val="21"/>
                      <w:lang w:val="en-US" w:eastAsia="zh-CN" w:bidi="ar-SA"/>
                    </w:rPr>
                    <w:t>）</w:t>
                  </w:r>
                </w:p>
              </w:tc>
              <w:tc>
                <w:tcPr>
                  <w:tcW w:w="1253" w:type="dxa"/>
                  <w:vAlign w:val="center"/>
                </w:tcPr>
                <w:p w14:paraId="63CB09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年排</w:t>
                  </w:r>
                  <w:r>
                    <w:rPr>
                      <w:rFonts w:hint="eastAsia" w:ascii="Times New Roman" w:hAnsi="Times New Roman" w:eastAsia="宋体" w:cs="Times New Roman"/>
                      <w:b/>
                      <w:bCs/>
                      <w:color w:val="auto"/>
                      <w:kern w:val="0"/>
                      <w:sz w:val="21"/>
                      <w:szCs w:val="21"/>
                      <w:lang w:val="en-US" w:eastAsia="zh-CN" w:bidi="ar-SA"/>
                    </w:rPr>
                    <w:t>环境</w:t>
                  </w:r>
                  <w:r>
                    <w:rPr>
                      <w:rFonts w:hint="eastAsia" w:ascii="宋体" w:hAnsi="宋体" w:eastAsia="宋体" w:cs="宋体"/>
                      <w:b/>
                      <w:bCs/>
                      <w:color w:val="auto"/>
                      <w:kern w:val="2"/>
                      <w:sz w:val="21"/>
                      <w:szCs w:val="21"/>
                      <w:lang w:val="en-US" w:eastAsia="zh-CN" w:bidi="ar-SA"/>
                    </w:rPr>
                    <w:t>量</w:t>
                  </w:r>
                </w:p>
                <w:p w14:paraId="7E1098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default" w:cs="Times New Roman"/>
                      <w:b/>
                      <w:bCs/>
                      <w:szCs w:val="21"/>
                    </w:rPr>
                  </w:pPr>
                  <w:r>
                    <w:rPr>
                      <w:rFonts w:hint="eastAsia" w:ascii="Times New Roman" w:hAnsi="Times New Roman" w:eastAsia="宋体" w:cs="宋体"/>
                      <w:b/>
                      <w:bCs/>
                      <w:color w:val="auto"/>
                      <w:kern w:val="2"/>
                      <w:sz w:val="21"/>
                      <w:szCs w:val="21"/>
                      <w:lang w:val="en-US" w:eastAsia="zh-CN" w:bidi="ar-SA"/>
                    </w:rPr>
                    <w:t>（t</w:t>
                  </w:r>
                  <w:r>
                    <w:rPr>
                      <w:rFonts w:hint="default" w:ascii="Times New Roman" w:hAnsi="Times New Roman" w:eastAsia="宋体" w:cs="宋体"/>
                      <w:b/>
                      <w:bCs/>
                      <w:color w:val="auto"/>
                      <w:kern w:val="2"/>
                      <w:sz w:val="21"/>
                      <w:szCs w:val="21"/>
                      <w:lang w:val="en-US" w:eastAsia="zh-CN" w:bidi="ar-SA"/>
                    </w:rPr>
                    <w:t>/</w:t>
                  </w:r>
                  <w:r>
                    <w:rPr>
                      <w:rFonts w:hint="eastAsia" w:ascii="Times New Roman" w:hAnsi="Times New Roman" w:eastAsia="宋体" w:cs="宋体"/>
                      <w:b/>
                      <w:bCs/>
                      <w:color w:val="auto"/>
                      <w:kern w:val="2"/>
                      <w:sz w:val="21"/>
                      <w:szCs w:val="21"/>
                      <w:lang w:val="en-US" w:eastAsia="zh-CN" w:bidi="ar-SA"/>
                    </w:rPr>
                    <w:t>a）</w:t>
                  </w:r>
                </w:p>
              </w:tc>
            </w:tr>
            <w:tr w14:paraId="07BA9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457" w:type="dxa"/>
                  <w:vAlign w:val="center"/>
                </w:tcPr>
                <w:p w14:paraId="134FD377">
                  <w:pPr>
                    <w:pStyle w:val="39"/>
                    <w:keepNext w:val="0"/>
                    <w:keepLines w:val="0"/>
                    <w:pageBreakBefore w:val="0"/>
                    <w:numPr>
                      <w:ilvl w:val="0"/>
                      <w:numId w:val="13"/>
                    </w:numPr>
                    <w:suppressLineNumbers w:val="0"/>
                    <w:kinsoku/>
                    <w:wordWrap/>
                    <w:topLinePunct w:val="0"/>
                    <w:bidi w:val="0"/>
                    <w:adjustRightInd/>
                    <w:snapToGrid/>
                    <w:spacing w:before="0" w:beforeAutospacing="0" w:after="0" w:afterAutospacing="0"/>
                    <w:ind w:left="0" w:leftChars="0" w:right="0" w:firstLine="0" w:firstLineChars="0"/>
                    <w:textAlignment w:val="auto"/>
                    <w:rPr>
                      <w:rFonts w:hint="default" w:cs="Times New Roman"/>
                      <w:szCs w:val="21"/>
                    </w:rPr>
                  </w:pPr>
                </w:p>
              </w:tc>
              <w:tc>
                <w:tcPr>
                  <w:tcW w:w="1051" w:type="dxa"/>
                  <w:vMerge w:val="restart"/>
                  <w:vAlign w:val="center"/>
                </w:tcPr>
                <w:p w14:paraId="24016B56">
                  <w:pPr>
                    <w:pStyle w:val="40"/>
                    <w:keepNext w:val="0"/>
                    <w:keepLines w:val="0"/>
                    <w:pageBreakBefore w:val="0"/>
                    <w:suppressLineNumbers w:val="0"/>
                    <w:kinsoku/>
                    <w:wordWrap/>
                    <w:topLinePunct w:val="0"/>
                    <w:bidi w:val="0"/>
                    <w:adjustRightInd/>
                    <w:snapToGrid/>
                    <w:spacing w:before="0" w:beforeAutospacing="0" w:after="0" w:afterAutospacing="0"/>
                    <w:ind w:left="0" w:right="0" w:firstLine="0" w:firstLineChars="0"/>
                    <w:textAlignment w:val="auto"/>
                    <w:rPr>
                      <w:rFonts w:hint="default" w:cs="Times New Roman"/>
                      <w:szCs w:val="21"/>
                    </w:rPr>
                  </w:pPr>
                  <w:r>
                    <w:rPr>
                      <w:rFonts w:hint="default" w:cs="Times New Roman"/>
                      <w:szCs w:val="21"/>
                    </w:rPr>
                    <w:t>DW001</w:t>
                  </w:r>
                </w:p>
              </w:tc>
              <w:tc>
                <w:tcPr>
                  <w:tcW w:w="904" w:type="dxa"/>
                  <w:vAlign w:val="center"/>
                </w:tcPr>
                <w:p w14:paraId="3F698D1C">
                  <w:pPr>
                    <w:pStyle w:val="40"/>
                    <w:keepNext w:val="0"/>
                    <w:keepLines w:val="0"/>
                    <w:pageBreakBefore w:val="0"/>
                    <w:suppressLineNumbers w:val="0"/>
                    <w:kinsoku/>
                    <w:wordWrap/>
                    <w:topLinePunct w:val="0"/>
                    <w:bidi w:val="0"/>
                    <w:adjustRightInd/>
                    <w:snapToGrid/>
                    <w:spacing w:before="0" w:beforeAutospacing="0" w:after="0" w:afterAutospacing="0"/>
                    <w:ind w:left="0" w:right="0" w:firstLine="0" w:firstLineChars="0"/>
                    <w:textAlignment w:val="auto"/>
                    <w:rPr>
                      <w:rFonts w:hint="default" w:cs="Times New Roman"/>
                      <w:szCs w:val="21"/>
                    </w:rPr>
                  </w:pPr>
                  <w:r>
                    <w:rPr>
                      <w:rFonts w:hint="default" w:cs="Times New Roman"/>
                      <w:szCs w:val="21"/>
                    </w:rPr>
                    <w:t>COD</w:t>
                  </w:r>
                  <w:r>
                    <w:rPr>
                      <w:rFonts w:hint="default" w:cs="Times New Roman"/>
                      <w:szCs w:val="21"/>
                      <w:vertAlign w:val="subscript"/>
                    </w:rPr>
                    <w:t>Cr</w:t>
                  </w:r>
                </w:p>
              </w:tc>
              <w:tc>
                <w:tcPr>
                  <w:tcW w:w="1483" w:type="dxa"/>
                  <w:vAlign w:val="center"/>
                </w:tcPr>
                <w:p w14:paraId="75A3754F">
                  <w:pPr>
                    <w:pStyle w:val="40"/>
                    <w:keepNext w:val="0"/>
                    <w:keepLines w:val="0"/>
                    <w:pageBreakBefore w:val="0"/>
                    <w:suppressLineNumbers w:val="0"/>
                    <w:kinsoku/>
                    <w:wordWrap/>
                    <w:topLinePunct w:val="0"/>
                    <w:bidi w:val="0"/>
                    <w:adjustRightInd/>
                    <w:snapToGrid/>
                    <w:spacing w:before="0" w:beforeAutospacing="0" w:after="0" w:afterAutospacing="0"/>
                    <w:ind w:left="0" w:right="0" w:firstLine="0" w:firstLineChars="0"/>
                    <w:textAlignment w:val="auto"/>
                    <w:rPr>
                      <w:rFonts w:hint="default" w:eastAsia="宋体" w:cs="Times New Roman"/>
                      <w:szCs w:val="21"/>
                      <w:lang w:val="en-US" w:eastAsia="zh-CN"/>
                    </w:rPr>
                  </w:pPr>
                  <w:r>
                    <w:rPr>
                      <w:rFonts w:hint="eastAsia" w:cs="Times New Roman"/>
                      <w:szCs w:val="21"/>
                      <w:lang w:val="en-US" w:eastAsia="zh-CN"/>
                    </w:rPr>
                    <w:t>75.81</w:t>
                  </w:r>
                </w:p>
              </w:tc>
              <w:tc>
                <w:tcPr>
                  <w:tcW w:w="1293" w:type="dxa"/>
                  <w:vAlign w:val="center"/>
                </w:tcPr>
                <w:p w14:paraId="4BDF5066">
                  <w:pPr>
                    <w:pStyle w:val="40"/>
                    <w:keepNext w:val="0"/>
                    <w:keepLines w:val="0"/>
                    <w:pageBreakBefore w:val="0"/>
                    <w:suppressLineNumbers w:val="0"/>
                    <w:kinsoku/>
                    <w:wordWrap/>
                    <w:topLinePunct w:val="0"/>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kern w:val="2"/>
                      <w:sz w:val="21"/>
                      <w:szCs w:val="21"/>
                      <w:lang w:val="en-US" w:eastAsia="zh-CN" w:bidi="ar-SA"/>
                    </w:rPr>
                  </w:pPr>
                  <w:r>
                    <w:rPr>
                      <w:rFonts w:hint="eastAsia" w:cs="Times New Roman"/>
                      <w:szCs w:val="21"/>
                      <w:lang w:val="en-US" w:eastAsia="zh-CN"/>
                    </w:rPr>
                    <w:t>0.404</w:t>
                  </w:r>
                </w:p>
              </w:tc>
              <w:tc>
                <w:tcPr>
                  <w:tcW w:w="1194" w:type="dxa"/>
                  <w:vAlign w:val="center"/>
                </w:tcPr>
                <w:p w14:paraId="3F08E32C">
                  <w:pPr>
                    <w:pStyle w:val="40"/>
                    <w:keepNext w:val="0"/>
                    <w:keepLines w:val="0"/>
                    <w:pageBreakBefore w:val="0"/>
                    <w:suppressLineNumbers w:val="0"/>
                    <w:kinsoku/>
                    <w:wordWrap/>
                    <w:topLinePunct w:val="0"/>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kern w:val="2"/>
                      <w:sz w:val="21"/>
                      <w:szCs w:val="21"/>
                      <w:lang w:val="en-US" w:eastAsia="zh-CN" w:bidi="ar-SA"/>
                    </w:rPr>
                  </w:pPr>
                  <w:r>
                    <w:rPr>
                      <w:rFonts w:hint="eastAsia" w:cs="Times New Roman"/>
                      <w:szCs w:val="21"/>
                      <w:lang w:val="en-US" w:eastAsia="zh-CN"/>
                    </w:rPr>
                    <w:t>80</w:t>
                  </w:r>
                </w:p>
              </w:tc>
              <w:tc>
                <w:tcPr>
                  <w:tcW w:w="1253" w:type="dxa"/>
                  <w:vAlign w:val="center"/>
                </w:tcPr>
                <w:p w14:paraId="17A139F7">
                  <w:pPr>
                    <w:pStyle w:val="40"/>
                    <w:keepNext w:val="0"/>
                    <w:keepLines w:val="0"/>
                    <w:pageBreakBefore w:val="0"/>
                    <w:suppressLineNumbers w:val="0"/>
                    <w:kinsoku/>
                    <w:wordWrap/>
                    <w:topLinePunct w:val="0"/>
                    <w:bidi w:val="0"/>
                    <w:adjustRightInd/>
                    <w:snapToGrid/>
                    <w:spacing w:before="0" w:beforeAutospacing="0" w:after="0" w:afterAutospacing="0"/>
                    <w:ind w:left="0" w:leftChars="0" w:right="0" w:rightChars="0" w:firstLine="0" w:firstLineChars="0"/>
                    <w:textAlignment w:val="auto"/>
                    <w:rPr>
                      <w:rFonts w:hint="default" w:cs="Times New Roman"/>
                      <w:szCs w:val="21"/>
                      <w:lang w:val="en-US" w:eastAsia="zh-CN"/>
                    </w:rPr>
                  </w:pPr>
                  <w:r>
                    <w:rPr>
                      <w:rFonts w:hint="eastAsia" w:cs="Times New Roman"/>
                      <w:szCs w:val="21"/>
                      <w:lang w:val="en-US" w:eastAsia="zh-CN"/>
                    </w:rPr>
                    <w:t xml:space="preserve">0.422 </w:t>
                  </w:r>
                </w:p>
              </w:tc>
            </w:tr>
            <w:tr w14:paraId="30F93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457" w:type="dxa"/>
                  <w:vAlign w:val="center"/>
                </w:tcPr>
                <w:p w14:paraId="30B9420A">
                  <w:pPr>
                    <w:pStyle w:val="39"/>
                    <w:keepNext w:val="0"/>
                    <w:keepLines w:val="0"/>
                    <w:pageBreakBefore w:val="0"/>
                    <w:numPr>
                      <w:ilvl w:val="0"/>
                      <w:numId w:val="13"/>
                    </w:numPr>
                    <w:suppressLineNumbers w:val="0"/>
                    <w:kinsoku/>
                    <w:wordWrap/>
                    <w:topLinePunct w:val="0"/>
                    <w:bidi w:val="0"/>
                    <w:adjustRightInd/>
                    <w:snapToGrid/>
                    <w:spacing w:before="0" w:beforeAutospacing="0" w:after="0" w:afterAutospacing="0"/>
                    <w:ind w:left="0" w:leftChars="0" w:right="0" w:firstLine="0" w:firstLineChars="0"/>
                    <w:textAlignment w:val="auto"/>
                    <w:rPr>
                      <w:rFonts w:hint="default" w:cs="Times New Roman"/>
                      <w:szCs w:val="21"/>
                    </w:rPr>
                  </w:pPr>
                </w:p>
              </w:tc>
              <w:tc>
                <w:tcPr>
                  <w:tcW w:w="1051" w:type="dxa"/>
                  <w:vMerge w:val="continue"/>
                  <w:vAlign w:val="center"/>
                </w:tcPr>
                <w:p w14:paraId="185977D9">
                  <w:pPr>
                    <w:pStyle w:val="40"/>
                    <w:keepNext w:val="0"/>
                    <w:keepLines w:val="0"/>
                    <w:pageBreakBefore w:val="0"/>
                    <w:suppressLineNumbers w:val="0"/>
                    <w:kinsoku/>
                    <w:wordWrap/>
                    <w:topLinePunct w:val="0"/>
                    <w:bidi w:val="0"/>
                    <w:adjustRightInd/>
                    <w:snapToGrid/>
                    <w:spacing w:before="0" w:beforeAutospacing="0" w:after="0" w:afterAutospacing="0"/>
                    <w:ind w:left="0" w:right="0" w:firstLine="0" w:firstLineChars="0"/>
                    <w:textAlignment w:val="auto"/>
                    <w:rPr>
                      <w:rFonts w:hint="default" w:cs="Times New Roman"/>
                      <w:szCs w:val="21"/>
                    </w:rPr>
                  </w:pPr>
                </w:p>
              </w:tc>
              <w:tc>
                <w:tcPr>
                  <w:tcW w:w="904" w:type="dxa"/>
                  <w:shd w:val="clear" w:color="auto" w:fill="auto"/>
                  <w:vAlign w:val="center"/>
                </w:tcPr>
                <w:p w14:paraId="255BF134">
                  <w:pPr>
                    <w:pStyle w:val="40"/>
                    <w:keepNext w:val="0"/>
                    <w:keepLines w:val="0"/>
                    <w:pageBreakBefore w:val="0"/>
                    <w:suppressLineNumbers w:val="0"/>
                    <w:kinsoku/>
                    <w:wordWrap/>
                    <w:topLinePunct w:val="0"/>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kern w:val="2"/>
                      <w:sz w:val="21"/>
                      <w:szCs w:val="21"/>
                      <w:lang w:val="en-US" w:eastAsia="zh-CN" w:bidi="ar-SA"/>
                    </w:rPr>
                  </w:pPr>
                  <w:r>
                    <w:rPr>
                      <w:rFonts w:hint="default" w:cs="Times New Roman"/>
                      <w:szCs w:val="21"/>
                    </w:rPr>
                    <w:t>NH</w:t>
                  </w:r>
                  <w:r>
                    <w:rPr>
                      <w:rFonts w:hint="default" w:cs="Times New Roman"/>
                      <w:szCs w:val="21"/>
                      <w:vertAlign w:val="subscript"/>
                    </w:rPr>
                    <w:t>3</w:t>
                  </w:r>
                  <w:r>
                    <w:rPr>
                      <w:rFonts w:hint="default" w:cs="Times New Roman"/>
                      <w:szCs w:val="21"/>
                    </w:rPr>
                    <w:t>-N</w:t>
                  </w:r>
                </w:p>
              </w:tc>
              <w:tc>
                <w:tcPr>
                  <w:tcW w:w="1483" w:type="dxa"/>
                  <w:shd w:val="clear" w:color="auto" w:fill="auto"/>
                  <w:vAlign w:val="center"/>
                </w:tcPr>
                <w:p w14:paraId="45FF19CA">
                  <w:pPr>
                    <w:pStyle w:val="40"/>
                    <w:keepNext w:val="0"/>
                    <w:keepLines w:val="0"/>
                    <w:pageBreakBefore w:val="0"/>
                    <w:suppressLineNumbers w:val="0"/>
                    <w:kinsoku/>
                    <w:wordWrap/>
                    <w:topLinePunct w:val="0"/>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kern w:val="2"/>
                      <w:sz w:val="21"/>
                      <w:szCs w:val="21"/>
                      <w:lang w:val="en-US" w:eastAsia="zh-CN" w:bidi="ar-SA"/>
                    </w:rPr>
                  </w:pPr>
                  <w:r>
                    <w:rPr>
                      <w:rFonts w:hint="eastAsia" w:cs="Times New Roman"/>
                      <w:szCs w:val="21"/>
                      <w:lang w:val="en-US" w:eastAsia="zh-CN"/>
                    </w:rPr>
                    <w:t>3.35</w:t>
                  </w:r>
                </w:p>
              </w:tc>
              <w:tc>
                <w:tcPr>
                  <w:tcW w:w="1293" w:type="dxa"/>
                  <w:shd w:val="clear" w:color="auto" w:fill="auto"/>
                  <w:vAlign w:val="center"/>
                </w:tcPr>
                <w:p w14:paraId="0A73628A">
                  <w:pPr>
                    <w:pStyle w:val="40"/>
                    <w:keepNext w:val="0"/>
                    <w:keepLines w:val="0"/>
                    <w:pageBreakBefore w:val="0"/>
                    <w:suppressLineNumbers w:val="0"/>
                    <w:kinsoku/>
                    <w:wordWrap/>
                    <w:topLinePunct w:val="0"/>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kern w:val="2"/>
                      <w:sz w:val="21"/>
                      <w:szCs w:val="21"/>
                      <w:lang w:val="en-US" w:eastAsia="zh-CN" w:bidi="ar-SA"/>
                    </w:rPr>
                  </w:pPr>
                  <w:r>
                    <w:rPr>
                      <w:rFonts w:hint="eastAsia" w:cs="Times New Roman"/>
                      <w:szCs w:val="21"/>
                      <w:lang w:val="en-US" w:eastAsia="zh-CN"/>
                    </w:rPr>
                    <w:t>0.018</w:t>
                  </w:r>
                </w:p>
              </w:tc>
              <w:tc>
                <w:tcPr>
                  <w:tcW w:w="1194" w:type="dxa"/>
                  <w:shd w:val="clear" w:color="auto" w:fill="auto"/>
                  <w:vAlign w:val="center"/>
                </w:tcPr>
                <w:p w14:paraId="7152011E">
                  <w:pPr>
                    <w:pStyle w:val="40"/>
                    <w:keepNext w:val="0"/>
                    <w:keepLines w:val="0"/>
                    <w:pageBreakBefore w:val="0"/>
                    <w:suppressLineNumbers w:val="0"/>
                    <w:kinsoku/>
                    <w:wordWrap/>
                    <w:topLinePunct w:val="0"/>
                    <w:bidi w:val="0"/>
                    <w:adjustRightInd/>
                    <w:snapToGrid/>
                    <w:spacing w:before="0" w:beforeAutospacing="0" w:after="0" w:afterAutospacing="0"/>
                    <w:ind w:left="0" w:leftChars="0" w:right="0" w:rightChars="0" w:firstLine="0" w:firstLineChars="0"/>
                    <w:textAlignment w:val="auto"/>
                    <w:rPr>
                      <w:rFonts w:hint="eastAsia" w:ascii="Times New Roman" w:hAnsi="Times New Roman" w:eastAsia="宋体" w:cs="Times New Roman"/>
                      <w:kern w:val="2"/>
                      <w:sz w:val="21"/>
                      <w:szCs w:val="21"/>
                      <w:lang w:val="en-US" w:eastAsia="zh-CN" w:bidi="ar-SA"/>
                    </w:rPr>
                  </w:pPr>
                  <w:r>
                    <w:rPr>
                      <w:rFonts w:hint="eastAsia" w:cs="Times New Roman"/>
                      <w:szCs w:val="21"/>
                      <w:lang w:val="en-US" w:eastAsia="zh-CN"/>
                    </w:rPr>
                    <w:t>10</w:t>
                  </w:r>
                </w:p>
              </w:tc>
              <w:tc>
                <w:tcPr>
                  <w:tcW w:w="1253" w:type="dxa"/>
                  <w:shd w:val="clear" w:color="auto" w:fill="auto"/>
                  <w:vAlign w:val="center"/>
                </w:tcPr>
                <w:p w14:paraId="6AA98273">
                  <w:pPr>
                    <w:pStyle w:val="40"/>
                    <w:keepNext w:val="0"/>
                    <w:keepLines w:val="0"/>
                    <w:pageBreakBefore w:val="0"/>
                    <w:suppressLineNumbers w:val="0"/>
                    <w:kinsoku/>
                    <w:wordWrap/>
                    <w:topLinePunct w:val="0"/>
                    <w:bidi w:val="0"/>
                    <w:adjustRightInd/>
                    <w:snapToGrid/>
                    <w:spacing w:before="0" w:beforeAutospacing="0" w:after="0" w:afterAutospacing="0"/>
                    <w:ind w:left="0" w:leftChars="0" w:right="0" w:rightChars="0" w:firstLine="0" w:firstLineChars="0"/>
                    <w:textAlignment w:val="auto"/>
                    <w:rPr>
                      <w:rFonts w:hint="default" w:cs="Times New Roman"/>
                      <w:szCs w:val="21"/>
                      <w:lang w:val="en-US" w:eastAsia="zh-CN"/>
                    </w:rPr>
                  </w:pPr>
                  <w:r>
                    <w:rPr>
                      <w:rFonts w:hint="eastAsia" w:cs="Times New Roman"/>
                      <w:szCs w:val="21"/>
                      <w:lang w:val="en-US" w:eastAsia="zh-CN"/>
                    </w:rPr>
                    <w:t xml:space="preserve">0.053 </w:t>
                  </w:r>
                </w:p>
              </w:tc>
            </w:tr>
            <w:tr w14:paraId="39154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457" w:type="dxa"/>
                  <w:vAlign w:val="center"/>
                </w:tcPr>
                <w:p w14:paraId="6F548162">
                  <w:pPr>
                    <w:pStyle w:val="39"/>
                    <w:keepNext w:val="0"/>
                    <w:keepLines w:val="0"/>
                    <w:pageBreakBefore w:val="0"/>
                    <w:numPr>
                      <w:ilvl w:val="0"/>
                      <w:numId w:val="13"/>
                    </w:numPr>
                    <w:suppressLineNumbers w:val="0"/>
                    <w:kinsoku/>
                    <w:wordWrap/>
                    <w:topLinePunct w:val="0"/>
                    <w:bidi w:val="0"/>
                    <w:adjustRightInd/>
                    <w:snapToGrid/>
                    <w:spacing w:before="0" w:beforeAutospacing="0" w:after="0" w:afterAutospacing="0"/>
                    <w:ind w:left="0" w:leftChars="0" w:right="0" w:firstLine="0" w:firstLineChars="0"/>
                    <w:textAlignment w:val="auto"/>
                    <w:rPr>
                      <w:rFonts w:hint="default" w:cs="Times New Roman"/>
                      <w:szCs w:val="21"/>
                    </w:rPr>
                  </w:pPr>
                </w:p>
              </w:tc>
              <w:tc>
                <w:tcPr>
                  <w:tcW w:w="1051" w:type="dxa"/>
                  <w:vMerge w:val="continue"/>
                  <w:vAlign w:val="center"/>
                </w:tcPr>
                <w:p w14:paraId="489AC0BE">
                  <w:pPr>
                    <w:pStyle w:val="40"/>
                    <w:keepNext w:val="0"/>
                    <w:keepLines w:val="0"/>
                    <w:pageBreakBefore w:val="0"/>
                    <w:suppressLineNumbers w:val="0"/>
                    <w:kinsoku/>
                    <w:wordWrap/>
                    <w:topLinePunct w:val="0"/>
                    <w:bidi w:val="0"/>
                    <w:adjustRightInd/>
                    <w:snapToGrid/>
                    <w:spacing w:before="0" w:beforeAutospacing="0" w:after="0" w:afterAutospacing="0"/>
                    <w:ind w:left="0" w:right="0" w:firstLine="0" w:firstLineChars="0"/>
                    <w:textAlignment w:val="auto"/>
                    <w:rPr>
                      <w:rFonts w:hint="default" w:cs="Times New Roman"/>
                      <w:szCs w:val="21"/>
                    </w:rPr>
                  </w:pPr>
                </w:p>
              </w:tc>
              <w:tc>
                <w:tcPr>
                  <w:tcW w:w="904" w:type="dxa"/>
                  <w:vAlign w:val="center"/>
                </w:tcPr>
                <w:p w14:paraId="265D35FF">
                  <w:pPr>
                    <w:pStyle w:val="40"/>
                    <w:keepNext w:val="0"/>
                    <w:keepLines w:val="0"/>
                    <w:pageBreakBefore w:val="0"/>
                    <w:suppressLineNumbers w:val="0"/>
                    <w:kinsoku/>
                    <w:wordWrap/>
                    <w:topLinePunct w:val="0"/>
                    <w:bidi w:val="0"/>
                    <w:adjustRightInd/>
                    <w:snapToGrid/>
                    <w:spacing w:before="0" w:beforeAutospacing="0" w:after="0" w:afterAutospacing="0"/>
                    <w:ind w:left="0" w:right="0" w:firstLine="0" w:firstLineChars="0"/>
                    <w:textAlignment w:val="auto"/>
                    <w:rPr>
                      <w:rFonts w:hint="default" w:eastAsia="宋体" w:cs="Times New Roman"/>
                      <w:szCs w:val="21"/>
                      <w:lang w:val="en-US" w:eastAsia="zh-CN"/>
                    </w:rPr>
                  </w:pPr>
                  <w:r>
                    <w:rPr>
                      <w:rFonts w:hint="eastAsia" w:cs="Times New Roman"/>
                      <w:szCs w:val="21"/>
                      <w:lang w:val="en-US" w:eastAsia="zh-CN"/>
                    </w:rPr>
                    <w:t>SS</w:t>
                  </w:r>
                </w:p>
              </w:tc>
              <w:tc>
                <w:tcPr>
                  <w:tcW w:w="1483" w:type="dxa"/>
                  <w:vAlign w:val="center"/>
                </w:tcPr>
                <w:p w14:paraId="4A910B5A">
                  <w:pPr>
                    <w:pStyle w:val="40"/>
                    <w:keepNext w:val="0"/>
                    <w:keepLines w:val="0"/>
                    <w:pageBreakBefore w:val="0"/>
                    <w:suppressLineNumbers w:val="0"/>
                    <w:kinsoku/>
                    <w:wordWrap/>
                    <w:topLinePunct w:val="0"/>
                    <w:bidi w:val="0"/>
                    <w:adjustRightInd/>
                    <w:snapToGrid/>
                    <w:spacing w:before="0" w:beforeAutospacing="0" w:after="0" w:afterAutospacing="0"/>
                    <w:ind w:left="0" w:right="0" w:firstLine="0" w:firstLineChars="0"/>
                    <w:textAlignment w:val="auto"/>
                    <w:rPr>
                      <w:rFonts w:hint="default" w:eastAsia="宋体" w:cs="Times New Roman"/>
                      <w:szCs w:val="21"/>
                      <w:lang w:val="en-US" w:eastAsia="zh-CN"/>
                    </w:rPr>
                  </w:pPr>
                  <w:r>
                    <w:rPr>
                      <w:rFonts w:hint="eastAsia" w:cs="Times New Roman"/>
                      <w:szCs w:val="21"/>
                      <w:lang w:val="en-US" w:eastAsia="zh-CN"/>
                    </w:rPr>
                    <w:t>75.33</w:t>
                  </w:r>
                </w:p>
              </w:tc>
              <w:tc>
                <w:tcPr>
                  <w:tcW w:w="1293" w:type="dxa"/>
                  <w:vAlign w:val="center"/>
                </w:tcPr>
                <w:p w14:paraId="7C0E034E">
                  <w:pPr>
                    <w:pStyle w:val="40"/>
                    <w:keepNext w:val="0"/>
                    <w:keepLines w:val="0"/>
                    <w:pageBreakBefore w:val="0"/>
                    <w:suppressLineNumbers w:val="0"/>
                    <w:kinsoku/>
                    <w:wordWrap/>
                    <w:topLinePunct w:val="0"/>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0.401</w:t>
                  </w:r>
                </w:p>
              </w:tc>
              <w:tc>
                <w:tcPr>
                  <w:tcW w:w="1194" w:type="dxa"/>
                  <w:vAlign w:val="center"/>
                </w:tcPr>
                <w:p w14:paraId="610EF665">
                  <w:pPr>
                    <w:pStyle w:val="40"/>
                    <w:keepNext w:val="0"/>
                    <w:keepLines w:val="0"/>
                    <w:pageBreakBefore w:val="0"/>
                    <w:suppressLineNumbers w:val="0"/>
                    <w:kinsoku/>
                    <w:wordWrap/>
                    <w:topLinePunct w:val="0"/>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50</w:t>
                  </w:r>
                </w:p>
              </w:tc>
              <w:tc>
                <w:tcPr>
                  <w:tcW w:w="1253" w:type="dxa"/>
                  <w:vAlign w:val="center"/>
                </w:tcPr>
                <w:p w14:paraId="012ED63C">
                  <w:pPr>
                    <w:pStyle w:val="40"/>
                    <w:keepNext w:val="0"/>
                    <w:keepLines w:val="0"/>
                    <w:pageBreakBefore w:val="0"/>
                    <w:suppressLineNumbers w:val="0"/>
                    <w:kinsoku/>
                    <w:wordWrap/>
                    <w:topLinePunct w:val="0"/>
                    <w:bidi w:val="0"/>
                    <w:adjustRightInd/>
                    <w:snapToGrid/>
                    <w:spacing w:before="0" w:beforeAutospacing="0" w:after="0" w:afterAutospacing="0"/>
                    <w:ind w:left="0" w:leftChars="0" w:right="0" w:rightChars="0" w:firstLine="0" w:firstLineChars="0"/>
                    <w:textAlignment w:val="auto"/>
                    <w:rPr>
                      <w:rFonts w:hint="default" w:cs="Times New Roman"/>
                      <w:szCs w:val="21"/>
                      <w:lang w:val="en-US" w:eastAsia="zh-CN"/>
                    </w:rPr>
                  </w:pPr>
                  <w:r>
                    <w:rPr>
                      <w:rFonts w:hint="eastAsia" w:cs="Times New Roman"/>
                      <w:szCs w:val="21"/>
                      <w:lang w:val="en-US" w:eastAsia="zh-CN"/>
                    </w:rPr>
                    <w:t xml:space="preserve">0.264 </w:t>
                  </w:r>
                </w:p>
              </w:tc>
            </w:tr>
            <w:tr w14:paraId="18CB3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457" w:type="dxa"/>
                  <w:vMerge w:val="restart"/>
                  <w:vAlign w:val="center"/>
                </w:tcPr>
                <w:p w14:paraId="317F6C27">
                  <w:pPr>
                    <w:pStyle w:val="40"/>
                    <w:keepNext w:val="0"/>
                    <w:keepLines w:val="0"/>
                    <w:pageBreakBefore w:val="0"/>
                    <w:suppressLineNumbers w:val="0"/>
                    <w:kinsoku/>
                    <w:wordWrap/>
                    <w:topLinePunct w:val="0"/>
                    <w:bidi w:val="0"/>
                    <w:adjustRightInd/>
                    <w:snapToGrid/>
                    <w:spacing w:before="0" w:beforeAutospacing="0" w:after="0" w:afterAutospacing="0"/>
                    <w:ind w:left="0" w:right="0" w:firstLine="0" w:firstLineChars="0"/>
                    <w:textAlignment w:val="auto"/>
                    <w:rPr>
                      <w:rFonts w:hint="default" w:cs="Times New Roman"/>
                      <w:szCs w:val="21"/>
                    </w:rPr>
                  </w:pPr>
                  <w:r>
                    <w:rPr>
                      <w:rFonts w:hint="default" w:cs="Times New Roman"/>
                      <w:szCs w:val="21"/>
                    </w:rPr>
                    <w:t>全厂排放口合计</w:t>
                  </w:r>
                </w:p>
              </w:tc>
              <w:tc>
                <w:tcPr>
                  <w:tcW w:w="5925" w:type="dxa"/>
                  <w:gridSpan w:val="5"/>
                  <w:vAlign w:val="center"/>
                </w:tcPr>
                <w:p w14:paraId="7586F8E1">
                  <w:pPr>
                    <w:pStyle w:val="40"/>
                    <w:keepNext w:val="0"/>
                    <w:keepLines w:val="0"/>
                    <w:pageBreakBefore w:val="0"/>
                    <w:suppressLineNumbers w:val="0"/>
                    <w:kinsoku/>
                    <w:wordWrap/>
                    <w:topLinePunct w:val="0"/>
                    <w:bidi w:val="0"/>
                    <w:adjustRightInd/>
                    <w:snapToGrid/>
                    <w:spacing w:before="0" w:beforeAutospacing="0" w:after="0" w:afterAutospacing="0"/>
                    <w:ind w:left="0" w:right="0" w:firstLine="0" w:firstLineChars="0"/>
                    <w:textAlignment w:val="auto"/>
                    <w:rPr>
                      <w:rFonts w:hint="default" w:cs="Times New Roman"/>
                      <w:szCs w:val="21"/>
                    </w:rPr>
                  </w:pPr>
                  <w:r>
                    <w:rPr>
                      <w:rFonts w:hint="default" w:cs="Times New Roman"/>
                      <w:szCs w:val="21"/>
                    </w:rPr>
                    <w:t>COD</w:t>
                  </w:r>
                  <w:r>
                    <w:rPr>
                      <w:rFonts w:hint="default" w:cs="Times New Roman"/>
                      <w:szCs w:val="21"/>
                      <w:vertAlign w:val="subscript"/>
                    </w:rPr>
                    <w:t>Cr</w:t>
                  </w:r>
                </w:p>
              </w:tc>
              <w:tc>
                <w:tcPr>
                  <w:tcW w:w="1253" w:type="dxa"/>
                  <w:vAlign w:val="center"/>
                </w:tcPr>
                <w:p w14:paraId="1959299B">
                  <w:pPr>
                    <w:pStyle w:val="40"/>
                    <w:keepNext w:val="0"/>
                    <w:keepLines w:val="0"/>
                    <w:pageBreakBefore w:val="0"/>
                    <w:suppressLineNumbers w:val="0"/>
                    <w:kinsoku/>
                    <w:wordWrap/>
                    <w:topLinePunct w:val="0"/>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0.</w:t>
                  </w:r>
                  <w:r>
                    <w:rPr>
                      <w:rFonts w:hint="eastAsia" w:cs="Times New Roman"/>
                      <w:kern w:val="2"/>
                      <w:sz w:val="21"/>
                      <w:szCs w:val="21"/>
                      <w:lang w:val="en-US" w:eastAsia="zh-CN" w:bidi="ar-SA"/>
                    </w:rPr>
                    <w:t>422</w:t>
                  </w:r>
                </w:p>
              </w:tc>
            </w:tr>
            <w:tr w14:paraId="61B00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457" w:type="dxa"/>
                  <w:vMerge w:val="continue"/>
                  <w:vAlign w:val="center"/>
                </w:tcPr>
                <w:p w14:paraId="062616C9">
                  <w:pPr>
                    <w:pStyle w:val="40"/>
                    <w:keepNext w:val="0"/>
                    <w:keepLines w:val="0"/>
                    <w:pageBreakBefore w:val="0"/>
                    <w:suppressLineNumbers w:val="0"/>
                    <w:kinsoku/>
                    <w:wordWrap/>
                    <w:topLinePunct w:val="0"/>
                    <w:bidi w:val="0"/>
                    <w:adjustRightInd/>
                    <w:snapToGrid/>
                    <w:spacing w:before="0" w:beforeAutospacing="0" w:after="0" w:afterAutospacing="0"/>
                    <w:ind w:left="0" w:right="0" w:firstLine="0" w:firstLineChars="0"/>
                    <w:textAlignment w:val="auto"/>
                    <w:rPr>
                      <w:rFonts w:hint="default" w:cs="Times New Roman"/>
                      <w:szCs w:val="21"/>
                    </w:rPr>
                  </w:pPr>
                </w:p>
              </w:tc>
              <w:tc>
                <w:tcPr>
                  <w:tcW w:w="5925" w:type="dxa"/>
                  <w:gridSpan w:val="5"/>
                  <w:vAlign w:val="center"/>
                </w:tcPr>
                <w:p w14:paraId="5045DC0B">
                  <w:pPr>
                    <w:pStyle w:val="40"/>
                    <w:keepNext w:val="0"/>
                    <w:keepLines w:val="0"/>
                    <w:pageBreakBefore w:val="0"/>
                    <w:suppressLineNumbers w:val="0"/>
                    <w:kinsoku/>
                    <w:wordWrap/>
                    <w:topLinePunct w:val="0"/>
                    <w:bidi w:val="0"/>
                    <w:adjustRightInd/>
                    <w:snapToGrid/>
                    <w:spacing w:before="0" w:beforeAutospacing="0" w:after="0" w:afterAutospacing="0"/>
                    <w:ind w:left="0" w:right="0" w:firstLine="0" w:firstLineChars="0"/>
                    <w:textAlignment w:val="auto"/>
                    <w:rPr>
                      <w:rFonts w:hint="default" w:cs="Times New Roman"/>
                      <w:szCs w:val="21"/>
                    </w:rPr>
                  </w:pPr>
                  <w:r>
                    <w:rPr>
                      <w:rFonts w:hint="default" w:cs="Times New Roman"/>
                      <w:szCs w:val="21"/>
                    </w:rPr>
                    <w:t>NH</w:t>
                  </w:r>
                  <w:r>
                    <w:rPr>
                      <w:rFonts w:hint="default" w:cs="Times New Roman"/>
                      <w:szCs w:val="21"/>
                      <w:vertAlign w:val="subscript"/>
                    </w:rPr>
                    <w:t>3</w:t>
                  </w:r>
                  <w:r>
                    <w:rPr>
                      <w:rFonts w:hint="default" w:cs="Times New Roman"/>
                      <w:szCs w:val="21"/>
                    </w:rPr>
                    <w:t>-N</w:t>
                  </w:r>
                </w:p>
              </w:tc>
              <w:tc>
                <w:tcPr>
                  <w:tcW w:w="1253" w:type="dxa"/>
                  <w:vAlign w:val="center"/>
                </w:tcPr>
                <w:p w14:paraId="3162E689">
                  <w:pPr>
                    <w:pStyle w:val="40"/>
                    <w:keepNext w:val="0"/>
                    <w:keepLines w:val="0"/>
                    <w:pageBreakBefore w:val="0"/>
                    <w:suppressLineNumbers w:val="0"/>
                    <w:kinsoku/>
                    <w:wordWrap/>
                    <w:topLinePunct w:val="0"/>
                    <w:bidi w:val="0"/>
                    <w:adjustRightInd/>
                    <w:snapToGrid/>
                    <w:spacing w:before="0" w:beforeAutospacing="0" w:after="0" w:afterAutospacing="0"/>
                    <w:ind w:left="0" w:leftChars="0" w:right="0" w:rightChars="0" w:firstLine="0" w:firstLineChars="0"/>
                    <w:textAlignment w:val="auto"/>
                    <w:rPr>
                      <w:rFonts w:hint="eastAsia" w:eastAsia="宋体" w:cs="Times New Roman"/>
                      <w:kern w:val="2"/>
                      <w:sz w:val="21"/>
                      <w:szCs w:val="21"/>
                      <w:lang w:val="en-US" w:eastAsia="zh-CN" w:bidi="ar-SA"/>
                    </w:rPr>
                  </w:pPr>
                  <w:r>
                    <w:rPr>
                      <w:rFonts w:hint="eastAsia" w:eastAsia="宋体" w:cs="Times New Roman"/>
                      <w:kern w:val="2"/>
                      <w:sz w:val="21"/>
                      <w:szCs w:val="21"/>
                      <w:lang w:val="en-US" w:eastAsia="zh-CN" w:bidi="ar-SA"/>
                    </w:rPr>
                    <w:t>0.0</w:t>
                  </w:r>
                  <w:r>
                    <w:rPr>
                      <w:rFonts w:hint="eastAsia" w:cs="Times New Roman"/>
                      <w:kern w:val="2"/>
                      <w:sz w:val="21"/>
                      <w:szCs w:val="21"/>
                      <w:lang w:val="en-US" w:eastAsia="zh-CN" w:bidi="ar-SA"/>
                    </w:rPr>
                    <w:t>53</w:t>
                  </w:r>
                </w:p>
              </w:tc>
            </w:tr>
            <w:tr w14:paraId="0BCA6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1457" w:type="dxa"/>
                  <w:vMerge w:val="continue"/>
                  <w:vAlign w:val="center"/>
                </w:tcPr>
                <w:p w14:paraId="18CD227D">
                  <w:pPr>
                    <w:pStyle w:val="40"/>
                    <w:keepNext w:val="0"/>
                    <w:keepLines w:val="0"/>
                    <w:pageBreakBefore w:val="0"/>
                    <w:suppressLineNumbers w:val="0"/>
                    <w:kinsoku/>
                    <w:wordWrap/>
                    <w:topLinePunct w:val="0"/>
                    <w:bidi w:val="0"/>
                    <w:adjustRightInd/>
                    <w:snapToGrid/>
                    <w:spacing w:before="0" w:beforeAutospacing="0" w:after="0" w:afterAutospacing="0"/>
                    <w:ind w:left="0" w:right="0" w:firstLine="0" w:firstLineChars="0"/>
                    <w:textAlignment w:val="auto"/>
                    <w:rPr>
                      <w:rFonts w:hint="default" w:cs="Times New Roman"/>
                      <w:szCs w:val="21"/>
                    </w:rPr>
                  </w:pPr>
                </w:p>
              </w:tc>
              <w:tc>
                <w:tcPr>
                  <w:tcW w:w="5925" w:type="dxa"/>
                  <w:gridSpan w:val="5"/>
                  <w:vAlign w:val="center"/>
                </w:tcPr>
                <w:p w14:paraId="618B7147">
                  <w:pPr>
                    <w:pStyle w:val="40"/>
                    <w:keepNext w:val="0"/>
                    <w:keepLines w:val="0"/>
                    <w:pageBreakBefore w:val="0"/>
                    <w:suppressLineNumbers w:val="0"/>
                    <w:kinsoku/>
                    <w:wordWrap/>
                    <w:topLinePunct w:val="0"/>
                    <w:bidi w:val="0"/>
                    <w:adjustRightInd/>
                    <w:snapToGrid/>
                    <w:spacing w:before="0" w:beforeAutospacing="0" w:after="0" w:afterAutospacing="0"/>
                    <w:ind w:left="0" w:right="0" w:firstLine="0" w:firstLineChars="0"/>
                    <w:textAlignment w:val="auto"/>
                    <w:rPr>
                      <w:rFonts w:hint="default" w:eastAsia="宋体" w:cs="Times New Roman"/>
                      <w:szCs w:val="21"/>
                      <w:lang w:val="en-US" w:eastAsia="zh-CN"/>
                    </w:rPr>
                  </w:pPr>
                  <w:r>
                    <w:rPr>
                      <w:rFonts w:hint="eastAsia" w:cs="Times New Roman"/>
                      <w:szCs w:val="21"/>
                      <w:lang w:val="en-US" w:eastAsia="zh-CN"/>
                    </w:rPr>
                    <w:t>SS</w:t>
                  </w:r>
                </w:p>
              </w:tc>
              <w:tc>
                <w:tcPr>
                  <w:tcW w:w="1253" w:type="dxa"/>
                  <w:vAlign w:val="center"/>
                </w:tcPr>
                <w:p w14:paraId="773D35C5">
                  <w:pPr>
                    <w:pStyle w:val="40"/>
                    <w:keepNext w:val="0"/>
                    <w:keepLines w:val="0"/>
                    <w:pageBreakBefore w:val="0"/>
                    <w:suppressLineNumbers w:val="0"/>
                    <w:kinsoku/>
                    <w:wordWrap/>
                    <w:topLinePunct w:val="0"/>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0.264</w:t>
                  </w:r>
                </w:p>
              </w:tc>
            </w:tr>
          </w:tbl>
          <w:p w14:paraId="6758FA9D">
            <w:pPr>
              <w:pStyle w:val="40"/>
              <w:keepNext w:val="0"/>
              <w:keepLines w:val="0"/>
              <w:pageBreakBefore w:val="0"/>
              <w:suppressLineNumbers w:val="0"/>
              <w:kinsoku/>
              <w:wordWrap/>
              <w:topLinePunct w:val="0"/>
              <w:bidi w:val="0"/>
              <w:adjustRightInd/>
              <w:snapToGrid/>
              <w:spacing w:before="0" w:beforeAutospacing="0" w:after="0" w:afterAutospacing="0"/>
              <w:ind w:left="0" w:right="0" w:firstLine="0" w:firstLineChars="0"/>
              <w:textAlignment w:val="auto"/>
              <w:rPr>
                <w:rFonts w:hint="default" w:cs="Times New Roman"/>
                <w:szCs w:val="21"/>
              </w:rPr>
            </w:pPr>
          </w:p>
          <w:p w14:paraId="221648C5">
            <w:pPr>
              <w:keepNext w:val="0"/>
              <w:keepLines w:val="0"/>
              <w:suppressLineNumbers w:val="0"/>
              <w:spacing w:before="0" w:beforeAutospacing="0" w:after="0" w:afterAutospacing="0"/>
              <w:ind w:left="0" w:leftChars="0" w:right="0" w:firstLine="0" w:firstLineChars="0"/>
              <w:rPr>
                <w:rFonts w:hint="default"/>
              </w:rPr>
            </w:pPr>
          </w:p>
          <w:p w14:paraId="6302C160">
            <w:pPr>
              <w:pStyle w:val="4"/>
              <w:suppressLineNumbers w:val="0"/>
              <w:spacing w:before="0" w:beforeAutospacing="0" w:after="0" w:afterAutospacing="0"/>
              <w:ind w:left="0" w:right="0"/>
              <w:rPr>
                <w:rFonts w:hint="default"/>
                <w:highlight w:val="none"/>
                <w:lang w:val="en-GB"/>
              </w:rPr>
            </w:pPr>
            <w:bookmarkStart w:id="94" w:name="。43。噪声影响分析及措施"/>
            <w:bookmarkStart w:id="95" w:name="_Toc20936"/>
            <w:r>
              <w:rPr>
                <w:rFonts w:hint="eastAsia"/>
                <w:highlight w:val="none"/>
                <w:lang w:val="en-GB"/>
              </w:rPr>
              <w:t>噪声</w:t>
            </w:r>
            <w:r>
              <w:rPr>
                <w:rFonts w:hint="eastAsia"/>
                <w:highlight w:val="none"/>
              </w:rPr>
              <w:t>环境影响及防治措施</w:t>
            </w:r>
            <w:bookmarkEnd w:id="94"/>
            <w:bookmarkEnd w:id="95"/>
          </w:p>
          <w:p w14:paraId="05A30C54">
            <w:pPr>
              <w:pStyle w:val="5"/>
              <w:suppressLineNumbers w:val="0"/>
              <w:spacing w:before="0" w:beforeAutospacing="0" w:after="0" w:afterAutospacing="0"/>
              <w:ind w:left="251" w:leftChars="0" w:right="0" w:firstLineChars="0"/>
              <w:rPr>
                <w:rFonts w:hint="default"/>
                <w:lang w:val="en-GB"/>
              </w:rPr>
            </w:pPr>
            <w:r>
              <w:rPr>
                <w:rFonts w:hint="eastAsia"/>
                <w:lang w:val="en-GB"/>
              </w:rPr>
              <w:t>噪声源分析</w:t>
            </w:r>
          </w:p>
          <w:p w14:paraId="114AD24A">
            <w:pPr>
              <w:pStyle w:val="12"/>
              <w:keepNext w:val="0"/>
              <w:keepLines w:val="0"/>
              <w:suppressLineNumbers w:val="0"/>
              <w:bidi w:val="0"/>
              <w:spacing w:before="0" w:beforeAutospacing="0" w:after="0" w:afterAutospacing="0" w:line="360" w:lineRule="auto"/>
              <w:ind w:left="0" w:right="0"/>
              <w:rPr>
                <w:rFonts w:hint="default" w:ascii="Times New Roman" w:hAnsi="Times New Roman" w:eastAsia="宋体" w:cs="Times New Roman"/>
                <w:snapToGrid w:val="0"/>
                <w:color w:val="auto"/>
                <w:kern w:val="24"/>
                <w:sz w:val="24"/>
                <w:szCs w:val="21"/>
                <w:highlight w:val="none"/>
                <w:lang w:val="en-US" w:eastAsia="zh-CN" w:bidi="ar-SA"/>
              </w:rPr>
            </w:pPr>
            <w:r>
              <w:rPr>
                <w:rFonts w:hint="default" w:ascii="Times New Roman" w:hAnsi="Times New Roman" w:eastAsia="宋体" w:cs="Times New Roman"/>
                <w:color w:val="000000" w:themeColor="text1"/>
                <w:sz w:val="24"/>
                <w:szCs w:val="24"/>
                <w:lang w:val="en-GB"/>
                <w14:textFill>
                  <w14:solidFill>
                    <w14:schemeClr w14:val="tx1"/>
                  </w14:solidFill>
                </w14:textFill>
              </w:rPr>
              <w:t>本项目设备噪声源强见</w:t>
            </w:r>
            <w:r>
              <w:rPr>
                <w:rFonts w:hint="default" w:ascii="Times New Roman" w:hAnsi="Times New Roman" w:eastAsia="宋体" w:cs="Times New Roman"/>
                <w:color w:val="000000" w:themeColor="text1"/>
                <w:sz w:val="24"/>
                <w:szCs w:val="24"/>
                <w:lang w:val="en-GB"/>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val="en-GB"/>
                <w14:textFill>
                  <w14:solidFill>
                    <w14:schemeClr w14:val="tx1"/>
                  </w14:solidFill>
                </w14:textFill>
              </w:rPr>
              <w:instrText xml:space="preserve"> REF _Ref28332 \h </w:instrText>
            </w:r>
            <w:r>
              <w:rPr>
                <w:rFonts w:hint="default" w:ascii="Times New Roman" w:hAnsi="Times New Roman" w:eastAsia="宋体" w:cs="Times New Roman"/>
                <w:color w:val="000000" w:themeColor="text1"/>
                <w:sz w:val="24"/>
                <w:szCs w:val="24"/>
                <w:lang w:val="en-GB"/>
                <w14:textFill>
                  <w14:solidFill>
                    <w14:schemeClr w14:val="tx1"/>
                  </w14:solidFill>
                </w14:textFill>
              </w:rPr>
              <w:fldChar w:fldCharType="separate"/>
            </w:r>
            <w:r>
              <w:rPr>
                <w:rFonts w:hint="default"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t xml:space="preserve">表 </w:t>
            </w:r>
            <w:r>
              <w:rPr>
                <w:rFonts w:hint="default"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fldChar w:fldCharType="begin"/>
            </w:r>
            <w:r>
              <w:rPr>
                <w:rFonts w:hint="default"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instrText xml:space="preserve"> STYLEREF 1 \s </w:instrText>
            </w:r>
            <w:r>
              <w:rPr>
                <w:rFonts w:hint="default"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fldChar w:fldCharType="separate"/>
            </w:r>
            <w:r>
              <w:rPr>
                <w:rFonts w:hint="default"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t>4</w:t>
            </w:r>
            <w:r>
              <w:rPr>
                <w:rFonts w:hint="default"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fldChar w:fldCharType="end"/>
            </w:r>
            <w:r>
              <w:rPr>
                <w:rFonts w:hint="eastAsia"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t>-</w:t>
            </w:r>
            <w:r>
              <w:rPr>
                <w:rFonts w:hint="default"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t>17</w:t>
            </w:r>
            <w:r>
              <w:rPr>
                <w:rFonts w:hint="default" w:ascii="Times New Roman" w:hAnsi="Times New Roman" w:eastAsia="宋体" w:cs="Times New Roman"/>
                <w:color w:val="000000" w:themeColor="text1"/>
                <w:sz w:val="24"/>
                <w:szCs w:val="24"/>
                <w:lang w:val="en-GB"/>
                <w14:textFill>
                  <w14:solidFill>
                    <w14:schemeClr w14:val="tx1"/>
                  </w14:solidFill>
                </w14:textFill>
              </w:rPr>
              <w:fldChar w:fldCharType="end"/>
            </w:r>
            <w:r>
              <w:rPr>
                <w:rFonts w:hint="eastAsia" w:cs="Times New Roman"/>
                <w:color w:val="000000" w:themeColor="text1"/>
                <w:sz w:val="24"/>
                <w:szCs w:val="24"/>
                <w:lang w:val="en-GB" w:eastAsia="zh-CN"/>
                <w14:textFill>
                  <w14:solidFill>
                    <w14:schemeClr w14:val="tx1"/>
                  </w14:solidFill>
                </w14:textFill>
              </w:rPr>
              <w:t>和</w:t>
            </w:r>
            <w:r>
              <w:rPr>
                <w:rFonts w:hint="default" w:ascii="Times New Roman" w:hAnsi="Times New Roman" w:eastAsia="宋体" w:cs="Times New Roman"/>
                <w:color w:val="000000" w:themeColor="text1"/>
                <w:sz w:val="24"/>
                <w:szCs w:val="24"/>
                <w:lang w:val="en-GB"/>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val="en-GB"/>
                <w14:textFill>
                  <w14:solidFill>
                    <w14:schemeClr w14:val="tx1"/>
                  </w14:solidFill>
                </w14:textFill>
              </w:rPr>
              <w:instrText xml:space="preserve"> REF _Ref28339 \h </w:instrText>
            </w:r>
            <w:r>
              <w:rPr>
                <w:rFonts w:hint="default" w:ascii="Times New Roman" w:hAnsi="Times New Roman" w:eastAsia="宋体" w:cs="Times New Roman"/>
                <w:color w:val="000000" w:themeColor="text1"/>
                <w:sz w:val="24"/>
                <w:szCs w:val="24"/>
                <w:lang w:val="en-GB"/>
                <w14:textFill>
                  <w14:solidFill>
                    <w14:schemeClr w14:val="tx1"/>
                  </w14:solidFill>
                </w14:textFill>
              </w:rPr>
              <w:fldChar w:fldCharType="separate"/>
            </w:r>
            <w:r>
              <w:rPr>
                <w:rFonts w:hint="default"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t xml:space="preserve">表 </w:t>
            </w:r>
            <w:r>
              <w:rPr>
                <w:rFonts w:hint="default"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fldChar w:fldCharType="begin"/>
            </w:r>
            <w:r>
              <w:rPr>
                <w:rFonts w:hint="default"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instrText xml:space="preserve"> STYLEREF 1 \s </w:instrText>
            </w:r>
            <w:r>
              <w:rPr>
                <w:rFonts w:hint="default"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fldChar w:fldCharType="separate"/>
            </w:r>
            <w:r>
              <w:rPr>
                <w:rFonts w:hint="default"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t>4</w:t>
            </w:r>
            <w:r>
              <w:rPr>
                <w:rFonts w:hint="default"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fldChar w:fldCharType="end"/>
            </w:r>
            <w:r>
              <w:rPr>
                <w:rFonts w:hint="eastAsia"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t>-</w:t>
            </w:r>
            <w:r>
              <w:rPr>
                <w:rFonts w:hint="default"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t>18</w:t>
            </w:r>
            <w:r>
              <w:rPr>
                <w:rFonts w:hint="default" w:ascii="Times New Roman" w:hAnsi="Times New Roman" w:eastAsia="宋体" w:cs="Times New Roman"/>
                <w:color w:val="000000" w:themeColor="text1"/>
                <w:sz w:val="24"/>
                <w:szCs w:val="24"/>
                <w:lang w:val="en-GB"/>
                <w14:textFill>
                  <w14:solidFill>
                    <w14:schemeClr w14:val="tx1"/>
                  </w14:solidFill>
                </w14:textFill>
              </w:rPr>
              <w:fldChar w:fldCharType="end"/>
            </w:r>
            <w:r>
              <w:rPr>
                <w:rFonts w:hint="default" w:ascii="Times New Roman" w:hAnsi="Times New Roman" w:eastAsia="宋体" w:cs="Times New Roman"/>
                <w:snapToGrid w:val="0"/>
                <w:color w:val="auto"/>
                <w:kern w:val="24"/>
                <w:sz w:val="24"/>
                <w:szCs w:val="21"/>
                <w:highlight w:val="none"/>
                <w:lang w:val="en-US" w:eastAsia="zh-CN" w:bidi="ar-SA"/>
              </w:rPr>
              <w:t>。</w:t>
            </w:r>
          </w:p>
          <w:p w14:paraId="3A2B52D9">
            <w:pPr>
              <w:pStyle w:val="40"/>
              <w:keepNext w:val="0"/>
              <w:keepLines w:val="0"/>
              <w:pageBreakBefore w:val="0"/>
              <w:suppressLineNumbers w:val="0"/>
              <w:kinsoku/>
              <w:wordWrap/>
              <w:topLinePunct w:val="0"/>
              <w:bidi w:val="0"/>
              <w:adjustRightInd/>
              <w:snapToGrid/>
              <w:spacing w:before="0" w:beforeAutospacing="0" w:after="0" w:afterAutospacing="0"/>
              <w:ind w:left="0" w:right="0" w:firstLine="0" w:firstLineChars="0"/>
              <w:textAlignment w:val="auto"/>
              <w:rPr>
                <w:rFonts w:hint="eastAsia" w:cs="Times New Roman"/>
                <w:szCs w:val="21"/>
                <w:lang w:val="en-US" w:eastAsia="zh-CN"/>
              </w:rPr>
            </w:pPr>
          </w:p>
          <w:p w14:paraId="74E73F0B">
            <w:pPr>
              <w:pStyle w:val="40"/>
              <w:keepNext w:val="0"/>
              <w:keepLines w:val="0"/>
              <w:pageBreakBefore w:val="0"/>
              <w:suppressLineNumbers w:val="0"/>
              <w:kinsoku/>
              <w:wordWrap/>
              <w:topLinePunct w:val="0"/>
              <w:bidi w:val="0"/>
              <w:adjustRightInd/>
              <w:snapToGrid/>
              <w:spacing w:before="0" w:beforeAutospacing="0" w:after="0" w:afterAutospacing="0"/>
              <w:ind w:left="0" w:leftChars="0" w:right="0" w:rightChars="0" w:firstLine="0" w:firstLineChars="0"/>
              <w:textAlignment w:val="auto"/>
              <w:rPr>
                <w:rFonts w:hint="eastAsia" w:cs="Times New Roman"/>
                <w:kern w:val="2"/>
                <w:sz w:val="21"/>
                <w:szCs w:val="21"/>
                <w:lang w:val="en-US" w:eastAsia="zh-CN" w:bidi="ar-SA"/>
              </w:rPr>
            </w:pPr>
          </w:p>
          <w:p w14:paraId="37EB4B98">
            <w:pPr>
              <w:keepNext w:val="0"/>
              <w:keepLines w:val="0"/>
              <w:suppressLineNumbers w:val="0"/>
              <w:spacing w:before="0" w:beforeAutospacing="0" w:after="0" w:afterAutospacing="0"/>
              <w:ind w:left="0" w:leftChars="0" w:right="0" w:firstLine="0" w:firstLineChars="0"/>
              <w:rPr>
                <w:rFonts w:hint="eastAsia"/>
                <w:lang w:val="en-GB"/>
              </w:rPr>
            </w:pPr>
          </w:p>
        </w:tc>
      </w:tr>
    </w:tbl>
    <w:p w14:paraId="68206962">
      <w:pPr>
        <w:pStyle w:val="12"/>
        <w:tabs>
          <w:tab w:val="left" w:pos="636"/>
        </w:tabs>
        <w:ind w:firstLine="0" w:firstLineChars="0"/>
        <w:rPr>
          <w:rFonts w:ascii="宋体" w:hAnsi="宋体"/>
          <w:b/>
        </w:rPr>
        <w:sectPr>
          <w:headerReference r:id="rId22" w:type="default"/>
          <w:pgSz w:w="11906" w:h="16838"/>
          <w:pgMar w:top="1332" w:right="1417" w:bottom="1304" w:left="1417" w:header="737" w:footer="850" w:gutter="0"/>
          <w:pgBorders>
            <w:top w:val="none" w:sz="0" w:space="0"/>
            <w:left w:val="none" w:sz="0" w:space="0"/>
            <w:bottom w:val="none" w:sz="0" w:space="0"/>
            <w:right w:val="none" w:sz="0" w:space="0"/>
          </w:pgBorders>
          <w:pgNumType w:fmt="decimal"/>
          <w:cols w:space="720" w:num="1"/>
          <w:docGrid w:type="linesAndChars" w:linePitch="312" w:charSpace="0"/>
        </w:sectPr>
      </w:pPr>
      <w:r>
        <w:rPr>
          <w:rFonts w:ascii="宋体" w:hAnsi="宋体"/>
          <w:b/>
        </w:rPr>
        <w:tab/>
      </w:r>
    </w:p>
    <w:p w14:paraId="29AE4499">
      <w:pPr>
        <w:pStyle w:val="13"/>
      </w:pPr>
    </w:p>
    <w:tbl>
      <w:tblPr>
        <w:tblStyle w:val="27"/>
        <w:tblW w:w="503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9"/>
        <w:gridCol w:w="14174"/>
      </w:tblGrid>
      <w:tr w14:paraId="71C99E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63" w:hRule="atLeast"/>
          <w:jc w:val="center"/>
        </w:trPr>
        <w:tc>
          <w:tcPr>
            <w:tcW w:w="83" w:type="pct"/>
            <w:tcMar>
              <w:left w:w="17" w:type="dxa"/>
              <w:right w:w="17" w:type="dxa"/>
            </w:tcMar>
            <w:vAlign w:val="center"/>
          </w:tcPr>
          <w:p w14:paraId="71933404">
            <w:pPr>
              <w:keepNext w:val="0"/>
              <w:keepLines w:val="0"/>
              <w:suppressLineNumbers w:val="0"/>
              <w:spacing w:before="0" w:beforeAutospacing="0" w:after="0" w:afterAutospacing="0" w:line="500" w:lineRule="exact"/>
              <w:ind w:left="0" w:right="0" w:firstLine="0" w:firstLineChars="0"/>
              <w:jc w:val="center"/>
              <w:rPr>
                <w:rFonts w:hint="default" w:ascii="宋体" w:hAnsi="宋体"/>
                <w:b/>
              </w:rPr>
            </w:pPr>
            <w:r>
              <w:rPr>
                <w:rFonts w:hint="default" w:ascii="宋体" w:hAnsi="宋体"/>
                <w:b/>
                <w:color w:val="000000" w:themeColor="text1"/>
                <w14:textFill>
                  <w14:solidFill>
                    <w14:schemeClr w14:val="tx1"/>
                  </w14:solidFill>
                </w14:textFill>
              </w:rPr>
              <w:t>运营期环境影响和保护措施</w:t>
            </w:r>
          </w:p>
        </w:tc>
        <w:tc>
          <w:tcPr>
            <w:tcW w:w="4916" w:type="pct"/>
          </w:tcPr>
          <w:p w14:paraId="780DC899">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pPr>
            <w:bookmarkStart w:id="96" w:name="_Ref28332"/>
            <w:r>
              <w:rPr>
                <w:rFonts w:hint="default"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t xml:space="preserve">表 </w:t>
            </w:r>
            <w:r>
              <w:rPr>
                <w:rFonts w:hint="default"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fldChar w:fldCharType="begin"/>
            </w:r>
            <w:r>
              <w:rPr>
                <w:rFonts w:hint="default"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instrText xml:space="preserve"> STYLEREF 1 \s </w:instrText>
            </w:r>
            <w:r>
              <w:rPr>
                <w:rFonts w:hint="default"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fldChar w:fldCharType="separate"/>
            </w:r>
            <w:r>
              <w:rPr>
                <w:rFonts w:hint="default"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t>4</w:t>
            </w:r>
            <w:r>
              <w:rPr>
                <w:rFonts w:hint="default"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fldChar w:fldCharType="end"/>
            </w:r>
            <w:r>
              <w:rPr>
                <w:rFonts w:hint="eastAsia"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t>-</w:t>
            </w:r>
            <w:r>
              <w:rPr>
                <w:rFonts w:hint="default"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fldChar w:fldCharType="begin"/>
            </w:r>
            <w:r>
              <w:rPr>
                <w:rFonts w:hint="default"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instrText xml:space="preserve"> SEQ 表 \* ARABIC \s 1 </w:instrText>
            </w:r>
            <w:r>
              <w:rPr>
                <w:rFonts w:hint="default"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fldChar w:fldCharType="separate"/>
            </w:r>
            <w:r>
              <w:rPr>
                <w:rFonts w:hint="default"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t>17</w:t>
            </w:r>
            <w:r>
              <w:rPr>
                <w:rFonts w:hint="default"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fldChar w:fldCharType="end"/>
            </w:r>
            <w:bookmarkEnd w:id="96"/>
            <w:r>
              <w:rPr>
                <w:rFonts w:hint="eastAsia"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t>工业企业主要噪声源强调查清单（室外声源）</w:t>
            </w:r>
          </w:p>
          <w:tbl>
            <w:tblPr>
              <w:tblStyle w:val="81"/>
              <w:tblW w:w="5021"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1818"/>
              <w:gridCol w:w="706"/>
              <w:gridCol w:w="1012"/>
              <w:gridCol w:w="1012"/>
              <w:gridCol w:w="1040"/>
              <w:gridCol w:w="3213"/>
              <w:gridCol w:w="2967"/>
              <w:gridCol w:w="1697"/>
            </w:tblGrid>
            <w:tr w14:paraId="3505F8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 w:hRule="atLeast"/>
              </w:trPr>
              <w:tc>
                <w:tcPr>
                  <w:tcW w:w="195" w:type="pct"/>
                  <w:vMerge w:val="restart"/>
                  <w:noWrap w:val="0"/>
                  <w:vAlign w:val="center"/>
                </w:tcPr>
                <w:p w14:paraId="5E6D7B4D">
                  <w:pPr>
                    <w:pStyle w:val="40"/>
                    <w:autoSpaceDE w:val="0"/>
                    <w:autoSpaceDN w:val="0"/>
                    <w:bidi w:val="0"/>
                    <w:rPr>
                      <w:b/>
                      <w:bCs/>
                      <w:color w:val="000000" w:themeColor="text1"/>
                      <w14:textFill>
                        <w14:solidFill>
                          <w14:schemeClr w14:val="tx1"/>
                        </w14:solidFill>
                      </w14:textFill>
                    </w:rPr>
                  </w:pPr>
                  <w:r>
                    <w:rPr>
                      <w:b/>
                      <w:bCs/>
                      <w:color w:val="000000" w:themeColor="text1"/>
                      <w14:textFill>
                        <w14:solidFill>
                          <w14:schemeClr w14:val="tx1"/>
                        </w14:solidFill>
                      </w14:textFill>
                    </w:rPr>
                    <w:t>序号</w:t>
                  </w:r>
                </w:p>
              </w:tc>
              <w:tc>
                <w:tcPr>
                  <w:tcW w:w="648" w:type="pct"/>
                  <w:vMerge w:val="restart"/>
                  <w:noWrap w:val="0"/>
                  <w:vAlign w:val="center"/>
                </w:tcPr>
                <w:p w14:paraId="7B5CA018">
                  <w:pPr>
                    <w:pStyle w:val="40"/>
                    <w:autoSpaceDE w:val="0"/>
                    <w:autoSpaceDN w:val="0"/>
                    <w:bidi w:val="0"/>
                    <w:rPr>
                      <w:b/>
                      <w:bCs/>
                      <w:color w:val="000000" w:themeColor="text1"/>
                      <w14:textFill>
                        <w14:solidFill>
                          <w14:schemeClr w14:val="tx1"/>
                        </w14:solidFill>
                      </w14:textFill>
                    </w:rPr>
                  </w:pPr>
                  <w:r>
                    <w:rPr>
                      <w:b/>
                      <w:bCs/>
                      <w:color w:val="000000" w:themeColor="text1"/>
                      <w14:textFill>
                        <w14:solidFill>
                          <w14:schemeClr w14:val="tx1"/>
                        </w14:solidFill>
                      </w14:textFill>
                    </w:rPr>
                    <w:t>声源名称</w:t>
                  </w:r>
                </w:p>
              </w:tc>
              <w:tc>
                <w:tcPr>
                  <w:tcW w:w="251" w:type="pct"/>
                  <w:vMerge w:val="restart"/>
                  <w:noWrap w:val="0"/>
                  <w:vAlign w:val="center"/>
                </w:tcPr>
                <w:p w14:paraId="54379F9A">
                  <w:pPr>
                    <w:pStyle w:val="40"/>
                    <w:autoSpaceDE w:val="0"/>
                    <w:autoSpaceDN w:val="0"/>
                    <w:bidi w:val="0"/>
                    <w:rPr>
                      <w:rFonts w:hint="eastAsia" w:eastAsia="宋体"/>
                      <w:b/>
                      <w:bCs/>
                      <w:color w:val="000000" w:themeColor="text1"/>
                      <w:lang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数量</w:t>
                  </w:r>
                </w:p>
              </w:tc>
              <w:tc>
                <w:tcPr>
                  <w:tcW w:w="1093" w:type="pct"/>
                  <w:gridSpan w:val="3"/>
                  <w:noWrap w:val="0"/>
                  <w:vAlign w:val="center"/>
                </w:tcPr>
                <w:p w14:paraId="54D1FB93">
                  <w:pPr>
                    <w:pStyle w:val="40"/>
                    <w:autoSpaceDE w:val="0"/>
                    <w:autoSpaceDN w:val="0"/>
                    <w:bidi w:val="0"/>
                    <w:rPr>
                      <w:b/>
                      <w:bCs/>
                      <w:color w:val="000000" w:themeColor="text1"/>
                      <w14:textFill>
                        <w14:solidFill>
                          <w14:schemeClr w14:val="tx1"/>
                        </w14:solidFill>
                      </w14:textFill>
                    </w:rPr>
                  </w:pPr>
                  <w:r>
                    <w:rPr>
                      <w:b/>
                      <w:bCs/>
                      <w:color w:val="000000" w:themeColor="text1"/>
                      <w14:textFill>
                        <w14:solidFill>
                          <w14:schemeClr w14:val="tx1"/>
                        </w14:solidFill>
                      </w14:textFill>
                    </w:rPr>
                    <w:t>空间相对位置/m</w:t>
                  </w:r>
                </w:p>
              </w:tc>
              <w:tc>
                <w:tcPr>
                  <w:tcW w:w="1146" w:type="pct"/>
                  <w:noWrap w:val="0"/>
                  <w:vAlign w:val="center"/>
                </w:tcPr>
                <w:p w14:paraId="60CF8206">
                  <w:pPr>
                    <w:pStyle w:val="40"/>
                    <w:autoSpaceDE w:val="0"/>
                    <w:autoSpaceDN w:val="0"/>
                    <w:bidi w:val="0"/>
                    <w:rPr>
                      <w:b/>
                      <w:bCs/>
                      <w:color w:val="000000" w:themeColor="text1"/>
                      <w:lang w:eastAsia="zh-CN"/>
                      <w14:textFill>
                        <w14:solidFill>
                          <w14:schemeClr w14:val="tx1"/>
                        </w14:solidFill>
                      </w14:textFill>
                    </w:rPr>
                  </w:pPr>
                  <w:r>
                    <w:rPr>
                      <w:b/>
                      <w:bCs/>
                      <w:color w:val="000000" w:themeColor="text1"/>
                      <w:lang w:eastAsia="zh-CN"/>
                      <w14:textFill>
                        <w14:solidFill>
                          <w14:schemeClr w14:val="tx1"/>
                        </w14:solidFill>
                      </w14:textFill>
                    </w:rPr>
                    <w:t>声源源强</w:t>
                  </w:r>
                </w:p>
              </w:tc>
              <w:tc>
                <w:tcPr>
                  <w:tcW w:w="1058" w:type="pct"/>
                  <w:vMerge w:val="restart"/>
                  <w:noWrap w:val="0"/>
                  <w:vAlign w:val="center"/>
                </w:tcPr>
                <w:p w14:paraId="48C2DA1C">
                  <w:pPr>
                    <w:pStyle w:val="40"/>
                    <w:autoSpaceDE w:val="0"/>
                    <w:autoSpaceDN w:val="0"/>
                    <w:bidi w:val="0"/>
                    <w:rPr>
                      <w:b/>
                      <w:bCs/>
                      <w:color w:val="000000" w:themeColor="text1"/>
                      <w14:textFill>
                        <w14:solidFill>
                          <w14:schemeClr w14:val="tx1"/>
                        </w14:solidFill>
                      </w14:textFill>
                    </w:rPr>
                  </w:pPr>
                  <w:r>
                    <w:rPr>
                      <w:b/>
                      <w:bCs/>
                      <w:color w:val="000000" w:themeColor="text1"/>
                      <w14:textFill>
                        <w14:solidFill>
                          <w14:schemeClr w14:val="tx1"/>
                        </w14:solidFill>
                      </w14:textFill>
                    </w:rPr>
                    <w:t>声源控制措施</w:t>
                  </w:r>
                </w:p>
              </w:tc>
              <w:tc>
                <w:tcPr>
                  <w:tcW w:w="605" w:type="pct"/>
                  <w:vMerge w:val="restart"/>
                  <w:noWrap w:val="0"/>
                  <w:vAlign w:val="center"/>
                </w:tcPr>
                <w:p w14:paraId="1E5B76A5">
                  <w:pPr>
                    <w:pStyle w:val="40"/>
                    <w:autoSpaceDE w:val="0"/>
                    <w:autoSpaceDN w:val="0"/>
                    <w:bidi w:val="0"/>
                    <w:rPr>
                      <w:rFonts w:hint="eastAsia" w:eastAsia="宋体"/>
                      <w:b/>
                      <w:bCs/>
                      <w:color w:val="000000" w:themeColor="text1"/>
                      <w:lang w:val="en-US" w:eastAsia="zh-CN"/>
                      <w14:textFill>
                        <w14:solidFill>
                          <w14:schemeClr w14:val="tx1"/>
                        </w14:solidFill>
                      </w14:textFill>
                    </w:rPr>
                  </w:pPr>
                  <w:r>
                    <w:rPr>
                      <w:b/>
                      <w:bCs/>
                      <w:color w:val="000000" w:themeColor="text1"/>
                      <w14:textFill>
                        <w14:solidFill>
                          <w14:schemeClr w14:val="tx1"/>
                        </w14:solidFill>
                      </w14:textFill>
                    </w:rPr>
                    <w:t>运行时段</w:t>
                  </w:r>
                </w:p>
              </w:tc>
            </w:tr>
            <w:tr w14:paraId="7B99BF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195" w:type="pct"/>
                  <w:vMerge w:val="continue"/>
                  <w:noWrap w:val="0"/>
                  <w:vAlign w:val="center"/>
                </w:tcPr>
                <w:p w14:paraId="30D83926">
                  <w:pPr>
                    <w:pStyle w:val="40"/>
                    <w:autoSpaceDE w:val="0"/>
                    <w:autoSpaceDN w:val="0"/>
                    <w:bidi w:val="0"/>
                    <w:rPr>
                      <w:b/>
                      <w:bCs/>
                      <w:color w:val="000000" w:themeColor="text1"/>
                      <w14:textFill>
                        <w14:solidFill>
                          <w14:schemeClr w14:val="tx1"/>
                        </w14:solidFill>
                      </w14:textFill>
                    </w:rPr>
                  </w:pPr>
                </w:p>
              </w:tc>
              <w:tc>
                <w:tcPr>
                  <w:tcW w:w="648" w:type="pct"/>
                  <w:vMerge w:val="continue"/>
                  <w:noWrap w:val="0"/>
                  <w:vAlign w:val="center"/>
                </w:tcPr>
                <w:p w14:paraId="03302586">
                  <w:pPr>
                    <w:pStyle w:val="40"/>
                    <w:autoSpaceDE w:val="0"/>
                    <w:autoSpaceDN w:val="0"/>
                    <w:bidi w:val="0"/>
                    <w:rPr>
                      <w:b/>
                      <w:bCs/>
                      <w:color w:val="000000" w:themeColor="text1"/>
                      <w14:textFill>
                        <w14:solidFill>
                          <w14:schemeClr w14:val="tx1"/>
                        </w14:solidFill>
                      </w14:textFill>
                    </w:rPr>
                  </w:pPr>
                </w:p>
              </w:tc>
              <w:tc>
                <w:tcPr>
                  <w:tcW w:w="251" w:type="pct"/>
                  <w:vMerge w:val="continue"/>
                  <w:noWrap w:val="0"/>
                  <w:vAlign w:val="center"/>
                </w:tcPr>
                <w:p w14:paraId="5AA1218B">
                  <w:pPr>
                    <w:pStyle w:val="40"/>
                    <w:autoSpaceDE w:val="0"/>
                    <w:autoSpaceDN w:val="0"/>
                    <w:bidi w:val="0"/>
                    <w:rPr>
                      <w:b/>
                      <w:bCs/>
                      <w:color w:val="000000" w:themeColor="text1"/>
                      <w14:textFill>
                        <w14:solidFill>
                          <w14:schemeClr w14:val="tx1"/>
                        </w14:solidFill>
                      </w14:textFill>
                    </w:rPr>
                  </w:pPr>
                </w:p>
              </w:tc>
              <w:tc>
                <w:tcPr>
                  <w:tcW w:w="361" w:type="pct"/>
                  <w:noWrap w:val="0"/>
                  <w:vAlign w:val="center"/>
                </w:tcPr>
                <w:p w14:paraId="0E4CEA28">
                  <w:pPr>
                    <w:pStyle w:val="40"/>
                    <w:autoSpaceDE w:val="0"/>
                    <w:autoSpaceDN w:val="0"/>
                    <w:bidi w:val="0"/>
                    <w:rPr>
                      <w:b/>
                      <w:bCs/>
                      <w:color w:val="000000" w:themeColor="text1"/>
                      <w14:textFill>
                        <w14:solidFill>
                          <w14:schemeClr w14:val="tx1"/>
                        </w14:solidFill>
                      </w14:textFill>
                    </w:rPr>
                  </w:pPr>
                  <w:r>
                    <w:rPr>
                      <w:b/>
                      <w:bCs/>
                      <w:color w:val="000000" w:themeColor="text1"/>
                      <w14:textFill>
                        <w14:solidFill>
                          <w14:schemeClr w14:val="tx1"/>
                        </w14:solidFill>
                      </w14:textFill>
                    </w:rPr>
                    <w:t>X</w:t>
                  </w:r>
                </w:p>
              </w:tc>
              <w:tc>
                <w:tcPr>
                  <w:tcW w:w="361" w:type="pct"/>
                  <w:noWrap w:val="0"/>
                  <w:vAlign w:val="center"/>
                </w:tcPr>
                <w:p w14:paraId="38F8D124">
                  <w:pPr>
                    <w:pStyle w:val="40"/>
                    <w:autoSpaceDE w:val="0"/>
                    <w:autoSpaceDN w:val="0"/>
                    <w:bidi w:val="0"/>
                    <w:rPr>
                      <w:b/>
                      <w:bCs/>
                      <w:color w:val="000000" w:themeColor="text1"/>
                      <w14:textFill>
                        <w14:solidFill>
                          <w14:schemeClr w14:val="tx1"/>
                        </w14:solidFill>
                      </w14:textFill>
                    </w:rPr>
                  </w:pPr>
                  <w:r>
                    <w:rPr>
                      <w:b/>
                      <w:bCs/>
                      <w:color w:val="000000" w:themeColor="text1"/>
                      <w14:textFill>
                        <w14:solidFill>
                          <w14:schemeClr w14:val="tx1"/>
                        </w14:solidFill>
                      </w14:textFill>
                    </w:rPr>
                    <w:t>Y</w:t>
                  </w:r>
                </w:p>
              </w:tc>
              <w:tc>
                <w:tcPr>
                  <w:tcW w:w="371" w:type="pct"/>
                  <w:noWrap w:val="0"/>
                  <w:vAlign w:val="center"/>
                </w:tcPr>
                <w:p w14:paraId="51BB75DD">
                  <w:pPr>
                    <w:pStyle w:val="40"/>
                    <w:autoSpaceDE w:val="0"/>
                    <w:autoSpaceDN w:val="0"/>
                    <w:bidi w:val="0"/>
                    <w:rPr>
                      <w:b/>
                      <w:bCs/>
                      <w:color w:val="000000" w:themeColor="text1"/>
                      <w14:textFill>
                        <w14:solidFill>
                          <w14:schemeClr w14:val="tx1"/>
                        </w14:solidFill>
                      </w14:textFill>
                    </w:rPr>
                  </w:pPr>
                  <w:r>
                    <w:rPr>
                      <w:b/>
                      <w:bCs/>
                      <w:color w:val="000000" w:themeColor="text1"/>
                      <w14:textFill>
                        <w14:solidFill>
                          <w14:schemeClr w14:val="tx1"/>
                        </w14:solidFill>
                      </w14:textFill>
                    </w:rPr>
                    <w:t>Z</w:t>
                  </w:r>
                </w:p>
              </w:tc>
              <w:tc>
                <w:tcPr>
                  <w:tcW w:w="1146" w:type="pct"/>
                  <w:noWrap w:val="0"/>
                  <w:vAlign w:val="center"/>
                </w:tcPr>
                <w:p w14:paraId="2C24D10D">
                  <w:pPr>
                    <w:pStyle w:val="40"/>
                    <w:autoSpaceDE w:val="0"/>
                    <w:autoSpaceDN w:val="0"/>
                    <w:bidi w:val="0"/>
                    <w:rPr>
                      <w:b/>
                      <w:bCs/>
                      <w:color w:val="000000" w:themeColor="text1"/>
                      <w14:textFill>
                        <w14:solidFill>
                          <w14:schemeClr w14:val="tx1"/>
                        </w14:solidFill>
                      </w14:textFill>
                    </w:rPr>
                  </w:pPr>
                  <w:r>
                    <w:rPr>
                      <w:b/>
                      <w:bCs/>
                      <w:color w:val="000000" w:themeColor="text1"/>
                      <w14:textFill>
                        <w14:solidFill>
                          <w14:schemeClr w14:val="tx1"/>
                        </w14:solidFill>
                      </w14:textFill>
                    </w:rPr>
                    <w:t>（声压级/距声源距离）/（dB(A)/m）</w:t>
                  </w:r>
                </w:p>
              </w:tc>
              <w:tc>
                <w:tcPr>
                  <w:tcW w:w="1058" w:type="pct"/>
                  <w:vMerge w:val="continue"/>
                  <w:noWrap w:val="0"/>
                  <w:vAlign w:val="center"/>
                </w:tcPr>
                <w:p w14:paraId="459E0802">
                  <w:pPr>
                    <w:pStyle w:val="40"/>
                    <w:autoSpaceDE w:val="0"/>
                    <w:autoSpaceDN w:val="0"/>
                    <w:bidi w:val="0"/>
                    <w:rPr>
                      <w:color w:val="000000" w:themeColor="text1"/>
                      <w14:textFill>
                        <w14:solidFill>
                          <w14:schemeClr w14:val="tx1"/>
                        </w14:solidFill>
                      </w14:textFill>
                    </w:rPr>
                  </w:pPr>
                </w:p>
              </w:tc>
              <w:tc>
                <w:tcPr>
                  <w:tcW w:w="605" w:type="pct"/>
                  <w:vMerge w:val="continue"/>
                  <w:noWrap w:val="0"/>
                  <w:vAlign w:val="center"/>
                </w:tcPr>
                <w:p w14:paraId="39FBA0C5">
                  <w:pPr>
                    <w:pStyle w:val="40"/>
                    <w:autoSpaceDE w:val="0"/>
                    <w:autoSpaceDN w:val="0"/>
                    <w:bidi w:val="0"/>
                    <w:rPr>
                      <w:color w:val="000000" w:themeColor="text1"/>
                      <w14:textFill>
                        <w14:solidFill>
                          <w14:schemeClr w14:val="tx1"/>
                        </w14:solidFill>
                      </w14:textFill>
                    </w:rPr>
                  </w:pPr>
                </w:p>
              </w:tc>
            </w:tr>
            <w:tr w14:paraId="068A3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95" w:type="pct"/>
                  <w:noWrap w:val="0"/>
                  <w:vAlign w:val="center"/>
                </w:tcPr>
                <w:p w14:paraId="3A13A0ED">
                  <w:pPr>
                    <w:pStyle w:val="40"/>
                    <w:autoSpaceDE w:val="0"/>
                    <w:autoSpaceDN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648" w:type="pct"/>
                  <w:noWrap w:val="0"/>
                  <w:vAlign w:val="center"/>
                </w:tcPr>
                <w:p w14:paraId="61C0EA18">
                  <w:pPr>
                    <w:pStyle w:val="40"/>
                    <w:autoSpaceDE w:val="0"/>
                    <w:autoSpaceDN w:val="0"/>
                    <w:bidi w:val="0"/>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冷却塔</w:t>
                  </w:r>
                  <w:r>
                    <w:rPr>
                      <w:rFonts w:hint="eastAsia"/>
                      <w:color w:val="000000" w:themeColor="text1"/>
                      <w:lang w:val="en-US" w:eastAsia="zh-CN"/>
                      <w14:textFill>
                        <w14:solidFill>
                          <w14:schemeClr w14:val="tx1"/>
                        </w14:solidFill>
                      </w14:textFill>
                    </w:rPr>
                    <w:t>组1</w:t>
                  </w:r>
                </w:p>
              </w:tc>
              <w:tc>
                <w:tcPr>
                  <w:tcW w:w="251" w:type="pct"/>
                  <w:noWrap w:val="0"/>
                  <w:vAlign w:val="center"/>
                </w:tcPr>
                <w:p w14:paraId="165C3BED">
                  <w:pPr>
                    <w:pStyle w:val="40"/>
                    <w:autoSpaceDE w:val="0"/>
                    <w:autoSpaceDN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w:t>
                  </w:r>
                </w:p>
              </w:tc>
              <w:tc>
                <w:tcPr>
                  <w:tcW w:w="1012" w:type="dxa"/>
                  <w:noWrap w:val="0"/>
                  <w:vAlign w:val="center"/>
                </w:tcPr>
                <w:p w14:paraId="358F0A64">
                  <w:pPr>
                    <w:pStyle w:val="40"/>
                    <w:autoSpaceDE w:val="0"/>
                    <w:autoSpaceDN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11.18</w:t>
                  </w:r>
                </w:p>
              </w:tc>
              <w:tc>
                <w:tcPr>
                  <w:tcW w:w="1012" w:type="dxa"/>
                  <w:noWrap w:val="0"/>
                  <w:vAlign w:val="center"/>
                </w:tcPr>
                <w:p w14:paraId="0D1F5D41">
                  <w:pPr>
                    <w:pStyle w:val="40"/>
                    <w:autoSpaceDE w:val="0"/>
                    <w:autoSpaceDN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24.73</w:t>
                  </w:r>
                </w:p>
              </w:tc>
              <w:tc>
                <w:tcPr>
                  <w:tcW w:w="1040" w:type="dxa"/>
                  <w:noWrap w:val="0"/>
                  <w:vAlign w:val="center"/>
                </w:tcPr>
                <w:p w14:paraId="75D9B95C">
                  <w:pPr>
                    <w:pStyle w:val="40"/>
                    <w:autoSpaceDE w:val="0"/>
                    <w:autoSpaceDN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18.5</w:t>
                  </w:r>
                </w:p>
              </w:tc>
              <w:tc>
                <w:tcPr>
                  <w:tcW w:w="1146" w:type="pct"/>
                  <w:noWrap w:val="0"/>
                  <w:vAlign w:val="center"/>
                </w:tcPr>
                <w:p w14:paraId="143DB65B">
                  <w:pPr>
                    <w:pStyle w:val="40"/>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color w:val="000000" w:themeColor="text1"/>
                      <w:lang w:val="en-US" w:eastAsia="zh-CN"/>
                      <w14:textFill>
                        <w14:solidFill>
                          <w14:schemeClr w14:val="tx1"/>
                        </w14:solidFill>
                      </w14:textFill>
                    </w:rPr>
                  </w:pPr>
                  <w:r>
                    <w:rPr>
                      <w:rFonts w:hint="eastAsia"/>
                      <w:lang w:val="en-US" w:eastAsia="zh-CN"/>
                    </w:rPr>
                    <w:t>单台</w:t>
                  </w:r>
                  <w:r>
                    <w:rPr>
                      <w:rFonts w:hint="eastAsia"/>
                      <w:color w:val="000000" w:themeColor="text1"/>
                      <w:lang w:val="en-US" w:eastAsia="zh-CN"/>
                      <w14:textFill>
                        <w14:solidFill>
                          <w14:schemeClr w14:val="tx1"/>
                        </w14:solidFill>
                      </w14:textFill>
                    </w:rPr>
                    <w:t>68/1，合计74</w:t>
                  </w:r>
                </w:p>
              </w:tc>
              <w:tc>
                <w:tcPr>
                  <w:tcW w:w="1058" w:type="pct"/>
                  <w:shd w:val="clear" w:color="auto" w:fill="auto"/>
                  <w:noWrap w:val="0"/>
                  <w:vAlign w:val="center"/>
                </w:tcPr>
                <w:p w14:paraId="529F45AD">
                  <w:pPr>
                    <w:pStyle w:val="40"/>
                    <w:autoSpaceDE w:val="0"/>
                    <w:autoSpaceDN w:val="0"/>
                    <w:bidi w:val="0"/>
                    <w:ind w:firstLine="0" w:firstLineChars="0"/>
                    <w:jc w:val="center"/>
                    <w:rPr>
                      <w:rFonts w:hint="eastAsia" w:ascii="Times New Roman" w:hAnsi="Times New Roman" w:eastAsia="宋体" w:cs="宋体"/>
                      <w:color w:val="000000" w:themeColor="text1"/>
                      <w:kern w:val="2"/>
                      <w:sz w:val="21"/>
                      <w:szCs w:val="20"/>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消声器（降噪效果10dB(A)）</w:t>
                  </w:r>
                </w:p>
              </w:tc>
              <w:tc>
                <w:tcPr>
                  <w:tcW w:w="605" w:type="pct"/>
                  <w:shd w:val="clear" w:color="auto" w:fill="auto"/>
                  <w:noWrap w:val="0"/>
                  <w:vAlign w:val="center"/>
                </w:tcPr>
                <w:p w14:paraId="2DD1412A">
                  <w:pPr>
                    <w:pStyle w:val="40"/>
                    <w:autoSpaceDE w:val="0"/>
                    <w:autoSpaceDN w:val="0"/>
                    <w:bidi w:val="0"/>
                    <w:ind w:firstLine="0" w:firstLineChars="0"/>
                    <w:rPr>
                      <w:rFonts w:hint="eastAsia" w:ascii="Times New Roman" w:hAnsi="Times New Roman" w:eastAsia="宋体" w:cs="宋体"/>
                      <w:color w:val="000000" w:themeColor="text1"/>
                      <w:kern w:val="2"/>
                      <w:sz w:val="21"/>
                      <w:szCs w:val="20"/>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昼间8h</w:t>
                  </w:r>
                </w:p>
              </w:tc>
            </w:tr>
            <w:tr w14:paraId="718FFD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95" w:type="pct"/>
                  <w:noWrap w:val="0"/>
                  <w:vAlign w:val="center"/>
                </w:tcPr>
                <w:p w14:paraId="022475B1">
                  <w:pPr>
                    <w:pStyle w:val="40"/>
                    <w:autoSpaceDE w:val="0"/>
                    <w:autoSpaceDN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648" w:type="pct"/>
                  <w:noWrap w:val="0"/>
                  <w:vAlign w:val="center"/>
                </w:tcPr>
                <w:p w14:paraId="46AB6EBB">
                  <w:pPr>
                    <w:pStyle w:val="40"/>
                    <w:autoSpaceDE w:val="0"/>
                    <w:autoSpaceDN w:val="0"/>
                    <w:bidi w:val="0"/>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冷却塔</w:t>
                  </w:r>
                  <w:r>
                    <w:rPr>
                      <w:rFonts w:hint="eastAsia"/>
                      <w:color w:val="000000" w:themeColor="text1"/>
                      <w:lang w:val="en-US" w:eastAsia="zh-CN"/>
                      <w14:textFill>
                        <w14:solidFill>
                          <w14:schemeClr w14:val="tx1"/>
                        </w14:solidFill>
                      </w14:textFill>
                    </w:rPr>
                    <w:t>组2</w:t>
                  </w:r>
                </w:p>
              </w:tc>
              <w:tc>
                <w:tcPr>
                  <w:tcW w:w="251" w:type="pct"/>
                  <w:noWrap w:val="0"/>
                  <w:vAlign w:val="center"/>
                </w:tcPr>
                <w:p w14:paraId="2ABE261E">
                  <w:pPr>
                    <w:pStyle w:val="40"/>
                    <w:autoSpaceDE w:val="0"/>
                    <w:autoSpaceDN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w:t>
                  </w:r>
                </w:p>
              </w:tc>
              <w:tc>
                <w:tcPr>
                  <w:tcW w:w="1012" w:type="dxa"/>
                  <w:noWrap w:val="0"/>
                  <w:vAlign w:val="center"/>
                </w:tcPr>
                <w:p w14:paraId="30F0488A">
                  <w:pPr>
                    <w:pStyle w:val="40"/>
                    <w:autoSpaceDE w:val="0"/>
                    <w:autoSpaceDN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12.71</w:t>
                  </w:r>
                </w:p>
              </w:tc>
              <w:tc>
                <w:tcPr>
                  <w:tcW w:w="1012" w:type="dxa"/>
                  <w:noWrap w:val="0"/>
                  <w:vAlign w:val="center"/>
                </w:tcPr>
                <w:p w14:paraId="5D297138">
                  <w:pPr>
                    <w:pStyle w:val="40"/>
                    <w:autoSpaceDE w:val="0"/>
                    <w:autoSpaceDN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23.65</w:t>
                  </w:r>
                </w:p>
              </w:tc>
              <w:tc>
                <w:tcPr>
                  <w:tcW w:w="1040" w:type="dxa"/>
                  <w:noWrap w:val="0"/>
                  <w:vAlign w:val="center"/>
                </w:tcPr>
                <w:p w14:paraId="4212FB01">
                  <w:pPr>
                    <w:pStyle w:val="40"/>
                    <w:autoSpaceDE w:val="0"/>
                    <w:autoSpaceDN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18.5</w:t>
                  </w:r>
                </w:p>
              </w:tc>
              <w:tc>
                <w:tcPr>
                  <w:tcW w:w="1146" w:type="pct"/>
                  <w:noWrap w:val="0"/>
                  <w:vAlign w:val="center"/>
                </w:tcPr>
                <w:p w14:paraId="235B967F">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宋体"/>
                      <w:color w:val="000000" w:themeColor="text1"/>
                      <w:kern w:val="2"/>
                      <w:sz w:val="21"/>
                      <w:szCs w:val="20"/>
                      <w:lang w:val="en-US" w:eastAsia="zh-CN" w:bidi="ar-SA"/>
                      <w14:textFill>
                        <w14:solidFill>
                          <w14:schemeClr w14:val="tx1"/>
                        </w14:solidFill>
                      </w14:textFill>
                    </w:rPr>
                  </w:pPr>
                  <w:r>
                    <w:rPr>
                      <w:rFonts w:hint="eastAsia" w:cs="宋体"/>
                      <w:color w:val="000000" w:themeColor="text1"/>
                      <w:kern w:val="2"/>
                      <w:sz w:val="21"/>
                      <w:szCs w:val="20"/>
                      <w:lang w:val="en-US" w:eastAsia="zh-CN" w:bidi="ar-SA"/>
                      <w14:textFill>
                        <w14:solidFill>
                          <w14:schemeClr w14:val="tx1"/>
                        </w14:solidFill>
                      </w14:textFill>
                    </w:rPr>
                    <w:t>单台</w:t>
                  </w:r>
                  <w:r>
                    <w:rPr>
                      <w:rFonts w:hint="eastAsia" w:ascii="Times New Roman" w:hAnsi="Times New Roman" w:eastAsia="宋体" w:cs="宋体"/>
                      <w:color w:val="000000" w:themeColor="text1"/>
                      <w:kern w:val="2"/>
                      <w:sz w:val="21"/>
                      <w:szCs w:val="20"/>
                      <w:lang w:val="en-US" w:eastAsia="zh-CN" w:bidi="ar-SA"/>
                      <w14:textFill>
                        <w14:solidFill>
                          <w14:schemeClr w14:val="tx1"/>
                        </w14:solidFill>
                      </w14:textFill>
                    </w:rPr>
                    <w:t>68/1</w:t>
                  </w:r>
                  <w:r>
                    <w:rPr>
                      <w:rFonts w:hint="eastAsia"/>
                      <w:color w:val="000000" w:themeColor="text1"/>
                      <w:lang w:val="en-US" w:eastAsia="zh-CN"/>
                      <w14:textFill>
                        <w14:solidFill>
                          <w14:schemeClr w14:val="tx1"/>
                        </w14:solidFill>
                      </w14:textFill>
                    </w:rPr>
                    <w:t>，合计75</w:t>
                  </w:r>
                </w:p>
              </w:tc>
              <w:tc>
                <w:tcPr>
                  <w:tcW w:w="1058" w:type="pct"/>
                  <w:shd w:val="clear" w:color="auto" w:fill="auto"/>
                  <w:noWrap w:val="0"/>
                  <w:vAlign w:val="center"/>
                </w:tcPr>
                <w:p w14:paraId="2C1FB2DD">
                  <w:pPr>
                    <w:pStyle w:val="40"/>
                    <w:autoSpaceDE w:val="0"/>
                    <w:autoSpaceDN w:val="0"/>
                    <w:bidi w:val="0"/>
                    <w:ind w:firstLine="0" w:firstLineChars="0"/>
                    <w:jc w:val="center"/>
                    <w:rPr>
                      <w:rFonts w:hint="eastAsia" w:ascii="Times New Roman" w:hAnsi="Times New Roman" w:eastAsia="宋体" w:cs="宋体"/>
                      <w:color w:val="000000" w:themeColor="text1"/>
                      <w:kern w:val="2"/>
                      <w:sz w:val="21"/>
                      <w:szCs w:val="20"/>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消声器（降噪效果10dB(A)）</w:t>
                  </w:r>
                </w:p>
              </w:tc>
              <w:tc>
                <w:tcPr>
                  <w:tcW w:w="605" w:type="pct"/>
                  <w:shd w:val="clear" w:color="auto" w:fill="auto"/>
                  <w:noWrap w:val="0"/>
                  <w:vAlign w:val="center"/>
                </w:tcPr>
                <w:p w14:paraId="4DE950BD">
                  <w:pPr>
                    <w:pStyle w:val="40"/>
                    <w:autoSpaceDE w:val="0"/>
                    <w:autoSpaceDN w:val="0"/>
                    <w:bidi w:val="0"/>
                    <w:ind w:firstLine="0" w:firstLineChars="0"/>
                    <w:rPr>
                      <w:rFonts w:hint="eastAsia" w:ascii="Times New Roman" w:hAnsi="Times New Roman" w:eastAsia="宋体" w:cs="宋体"/>
                      <w:color w:val="000000" w:themeColor="text1"/>
                      <w:kern w:val="2"/>
                      <w:sz w:val="21"/>
                      <w:szCs w:val="20"/>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昼间8h</w:t>
                  </w:r>
                </w:p>
              </w:tc>
            </w:tr>
            <w:tr w14:paraId="048143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95" w:type="pct"/>
                  <w:noWrap w:val="0"/>
                  <w:vAlign w:val="center"/>
                </w:tcPr>
                <w:p w14:paraId="5F4854A7">
                  <w:pPr>
                    <w:pStyle w:val="40"/>
                    <w:autoSpaceDE w:val="0"/>
                    <w:autoSpaceDN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w:t>
                  </w:r>
                </w:p>
              </w:tc>
              <w:tc>
                <w:tcPr>
                  <w:tcW w:w="648" w:type="pct"/>
                  <w:noWrap w:val="0"/>
                  <w:vAlign w:val="center"/>
                </w:tcPr>
                <w:p w14:paraId="77DE7DEF">
                  <w:pPr>
                    <w:pStyle w:val="40"/>
                    <w:autoSpaceDE w:val="0"/>
                    <w:autoSpaceDN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室外空调</w:t>
                  </w:r>
                </w:p>
              </w:tc>
              <w:tc>
                <w:tcPr>
                  <w:tcW w:w="251" w:type="pct"/>
                  <w:noWrap w:val="0"/>
                  <w:vAlign w:val="center"/>
                </w:tcPr>
                <w:p w14:paraId="4B2C600D">
                  <w:pPr>
                    <w:pStyle w:val="40"/>
                    <w:autoSpaceDE w:val="0"/>
                    <w:autoSpaceDN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1012" w:type="dxa"/>
                  <w:noWrap w:val="0"/>
                  <w:vAlign w:val="center"/>
                </w:tcPr>
                <w:p w14:paraId="3744BBA9">
                  <w:pPr>
                    <w:pStyle w:val="40"/>
                    <w:autoSpaceDE w:val="0"/>
                    <w:autoSpaceDN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19.72</w:t>
                  </w:r>
                </w:p>
              </w:tc>
              <w:tc>
                <w:tcPr>
                  <w:tcW w:w="1012" w:type="dxa"/>
                  <w:noWrap w:val="0"/>
                  <w:vAlign w:val="center"/>
                </w:tcPr>
                <w:p w14:paraId="75F32EAD">
                  <w:pPr>
                    <w:pStyle w:val="40"/>
                    <w:autoSpaceDE w:val="0"/>
                    <w:autoSpaceDN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26.07</w:t>
                  </w:r>
                </w:p>
              </w:tc>
              <w:tc>
                <w:tcPr>
                  <w:tcW w:w="1040" w:type="dxa"/>
                  <w:noWrap w:val="0"/>
                  <w:vAlign w:val="center"/>
                </w:tcPr>
                <w:p w14:paraId="35FA0DE6">
                  <w:pPr>
                    <w:pStyle w:val="40"/>
                    <w:autoSpaceDE w:val="0"/>
                    <w:autoSpaceDN w:val="0"/>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18.5</w:t>
                  </w:r>
                </w:p>
              </w:tc>
              <w:tc>
                <w:tcPr>
                  <w:tcW w:w="1146" w:type="pct"/>
                  <w:noWrap w:val="0"/>
                  <w:vAlign w:val="center"/>
                </w:tcPr>
                <w:p w14:paraId="68920655">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宋体"/>
                      <w:color w:val="000000" w:themeColor="text1"/>
                      <w:kern w:val="2"/>
                      <w:sz w:val="21"/>
                      <w:szCs w:val="20"/>
                      <w:lang w:val="en-US" w:eastAsia="zh-CN" w:bidi="ar-SA"/>
                      <w14:textFill>
                        <w14:solidFill>
                          <w14:schemeClr w14:val="tx1"/>
                        </w14:solidFill>
                      </w14:textFill>
                    </w:rPr>
                  </w:pPr>
                  <w:r>
                    <w:rPr>
                      <w:rFonts w:hint="eastAsia" w:cs="宋体"/>
                      <w:color w:val="000000" w:themeColor="text1"/>
                      <w:kern w:val="2"/>
                      <w:sz w:val="21"/>
                      <w:szCs w:val="20"/>
                      <w:lang w:val="en-US" w:eastAsia="zh-CN" w:bidi="ar-SA"/>
                      <w14:textFill>
                        <w14:solidFill>
                          <w14:schemeClr w14:val="tx1"/>
                        </w14:solidFill>
                      </w14:textFill>
                    </w:rPr>
                    <w:t>70/l</w:t>
                  </w:r>
                </w:p>
              </w:tc>
              <w:tc>
                <w:tcPr>
                  <w:tcW w:w="1058" w:type="pct"/>
                  <w:shd w:val="clear" w:color="auto" w:fill="auto"/>
                  <w:noWrap w:val="0"/>
                  <w:vAlign w:val="center"/>
                </w:tcPr>
                <w:p w14:paraId="76197EC5">
                  <w:pPr>
                    <w:pStyle w:val="40"/>
                    <w:autoSpaceDE w:val="0"/>
                    <w:autoSpaceDN w:val="0"/>
                    <w:bidi w:val="0"/>
                    <w:ind w:firstLine="0" w:firstLineChars="0"/>
                    <w:jc w:val="center"/>
                    <w:rPr>
                      <w:rFonts w:hint="eastAsia" w:ascii="Times New Roman" w:hAnsi="Times New Roman" w:eastAsia="宋体" w:cs="宋体"/>
                      <w:color w:val="000000" w:themeColor="text1"/>
                      <w:kern w:val="2"/>
                      <w:sz w:val="21"/>
                      <w:szCs w:val="20"/>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消声器（降噪效果10dB(A)）</w:t>
                  </w:r>
                </w:p>
              </w:tc>
              <w:tc>
                <w:tcPr>
                  <w:tcW w:w="605" w:type="pct"/>
                  <w:shd w:val="clear" w:color="auto" w:fill="auto"/>
                  <w:noWrap w:val="0"/>
                  <w:vAlign w:val="center"/>
                </w:tcPr>
                <w:p w14:paraId="70AD3457">
                  <w:pPr>
                    <w:pStyle w:val="40"/>
                    <w:autoSpaceDE w:val="0"/>
                    <w:autoSpaceDN w:val="0"/>
                    <w:bidi w:val="0"/>
                    <w:ind w:firstLine="0" w:firstLineChars="0"/>
                    <w:rPr>
                      <w:rFonts w:hint="eastAsia" w:ascii="Times New Roman" w:hAnsi="Times New Roman" w:eastAsia="宋体" w:cs="宋体"/>
                      <w:color w:val="000000" w:themeColor="text1"/>
                      <w:kern w:val="2"/>
                      <w:sz w:val="21"/>
                      <w:szCs w:val="20"/>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昼间8h</w:t>
                  </w:r>
                </w:p>
              </w:tc>
            </w:tr>
            <w:tr w14:paraId="6ACCB6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00" w:type="pct"/>
                  <w:gridSpan w:val="9"/>
                  <w:noWrap w:val="0"/>
                  <w:vAlign w:val="center"/>
                </w:tcPr>
                <w:p w14:paraId="7DDB871F">
                  <w:pPr>
                    <w:pStyle w:val="40"/>
                    <w:autoSpaceDE w:val="0"/>
                    <w:autoSpaceDN w:val="0"/>
                    <w:bidi w:val="0"/>
                    <w:ind w:firstLine="0" w:firstLineChars="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注：以项目所在厂区的西南角为原点坐标。</w:t>
                  </w:r>
                </w:p>
              </w:tc>
            </w:tr>
          </w:tbl>
          <w:p w14:paraId="3A274D72">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pPr>
          </w:p>
          <w:p w14:paraId="70AED685">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pPr>
            <w:bookmarkStart w:id="97" w:name="_Ref28339"/>
            <w:r>
              <w:rPr>
                <w:rFonts w:hint="default"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t xml:space="preserve">表 </w:t>
            </w:r>
            <w:r>
              <w:rPr>
                <w:rFonts w:hint="default"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fldChar w:fldCharType="begin"/>
            </w:r>
            <w:r>
              <w:rPr>
                <w:rFonts w:hint="default"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instrText xml:space="preserve"> STYLEREF 1 \s </w:instrText>
            </w:r>
            <w:r>
              <w:rPr>
                <w:rFonts w:hint="default"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fldChar w:fldCharType="separate"/>
            </w:r>
            <w:r>
              <w:rPr>
                <w:rFonts w:hint="default"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t>4</w:t>
            </w:r>
            <w:r>
              <w:rPr>
                <w:rFonts w:hint="default"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fldChar w:fldCharType="end"/>
            </w:r>
            <w:r>
              <w:rPr>
                <w:rFonts w:hint="eastAsia"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t>-</w:t>
            </w:r>
            <w:r>
              <w:rPr>
                <w:rFonts w:hint="default"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fldChar w:fldCharType="begin"/>
            </w:r>
            <w:r>
              <w:rPr>
                <w:rFonts w:hint="default"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instrText xml:space="preserve"> SEQ 表 \* ARABIC \s 1 </w:instrText>
            </w:r>
            <w:r>
              <w:rPr>
                <w:rFonts w:hint="default"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fldChar w:fldCharType="separate"/>
            </w:r>
            <w:r>
              <w:rPr>
                <w:rFonts w:hint="default"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t>18</w:t>
            </w:r>
            <w:r>
              <w:rPr>
                <w:rFonts w:hint="default"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fldChar w:fldCharType="end"/>
            </w:r>
            <w:bookmarkEnd w:id="97"/>
            <w:r>
              <w:rPr>
                <w:rFonts w:hint="eastAsia"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t>工业企业主要噪声源强调查清单（室内声源）</w:t>
            </w:r>
          </w:p>
          <w:tbl>
            <w:tblPr>
              <w:tblStyle w:val="27"/>
              <w:tblW w:w="1405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2"/>
              <w:gridCol w:w="1454"/>
              <w:gridCol w:w="1232"/>
              <w:gridCol w:w="1232"/>
              <w:gridCol w:w="1003"/>
              <w:gridCol w:w="752"/>
              <w:gridCol w:w="708"/>
              <w:gridCol w:w="813"/>
              <w:gridCol w:w="679"/>
              <w:gridCol w:w="767"/>
              <w:gridCol w:w="1091"/>
              <w:gridCol w:w="887"/>
              <w:gridCol w:w="825"/>
              <w:gridCol w:w="1000"/>
              <w:gridCol w:w="939"/>
            </w:tblGrid>
            <w:tr w14:paraId="06074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67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6C8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1454" w:type="dxa"/>
                  <w:vMerge w:val="restart"/>
                  <w:tcBorders>
                    <w:top w:val="single" w:color="000000" w:sz="4" w:space="0"/>
                    <w:left w:val="single" w:color="000000" w:sz="4" w:space="0"/>
                    <w:right w:val="single" w:color="000000" w:sz="4" w:space="0"/>
                  </w:tcBorders>
                  <w:shd w:val="clear" w:color="auto" w:fill="auto"/>
                  <w:noWrap/>
                  <w:vAlign w:val="center"/>
                </w:tcPr>
                <w:p w14:paraId="23B16B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声源名称</w:t>
                  </w:r>
                </w:p>
              </w:tc>
              <w:tc>
                <w:tcPr>
                  <w:tcW w:w="1232" w:type="dxa"/>
                  <w:vMerge w:val="restart"/>
                  <w:tcBorders>
                    <w:top w:val="single" w:color="000000" w:sz="4" w:space="0"/>
                    <w:left w:val="single" w:color="000000" w:sz="4" w:space="0"/>
                    <w:right w:val="single" w:color="000000" w:sz="4" w:space="0"/>
                  </w:tcBorders>
                  <w:shd w:val="clear" w:color="auto" w:fill="auto"/>
                  <w:noWrap/>
                  <w:vAlign w:val="center"/>
                </w:tcPr>
                <w:p w14:paraId="583832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cs="宋体"/>
                      <w:b/>
                      <w:bCs/>
                      <w:i w:val="0"/>
                      <w:iCs w:val="0"/>
                      <w:color w:val="000000"/>
                      <w:kern w:val="0"/>
                      <w:sz w:val="18"/>
                      <w:szCs w:val="18"/>
                      <w:u w:val="none"/>
                      <w:lang w:val="en-US" w:eastAsia="zh-CN" w:bidi="ar"/>
                    </w:rPr>
                    <w:t>数量</w:t>
                  </w:r>
                </w:p>
              </w:tc>
              <w:tc>
                <w:tcPr>
                  <w:tcW w:w="1232" w:type="dxa"/>
                  <w:vMerge w:val="restart"/>
                  <w:tcBorders>
                    <w:top w:val="single" w:color="000000" w:sz="4" w:space="0"/>
                    <w:left w:val="single" w:color="000000" w:sz="4" w:space="0"/>
                    <w:right w:val="single" w:color="000000" w:sz="4" w:space="0"/>
                  </w:tcBorders>
                  <w:shd w:val="clear" w:color="auto" w:fill="auto"/>
                  <w:noWrap/>
                  <w:vAlign w:val="center"/>
                </w:tcPr>
                <w:p w14:paraId="4D3081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20" w:leftChars="-50" w:right="-120" w:rightChars="-5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声源源强(声压级/距声源距离)(dB(A)/m)</w:t>
                  </w:r>
                </w:p>
              </w:tc>
              <w:tc>
                <w:tcPr>
                  <w:tcW w:w="100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753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声源控制措施</w:t>
                  </w:r>
                </w:p>
              </w:tc>
              <w:tc>
                <w:tcPr>
                  <w:tcW w:w="227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AD4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空间相对位置/m</w:t>
                  </w:r>
                </w:p>
              </w:tc>
              <w:tc>
                <w:tcPr>
                  <w:tcW w:w="144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CE6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距室内边界距离/m</w:t>
                  </w:r>
                </w:p>
              </w:tc>
              <w:tc>
                <w:tcPr>
                  <w:tcW w:w="109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FF3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室内边界声级/dB(A)</w:t>
                  </w:r>
                </w:p>
              </w:tc>
              <w:tc>
                <w:tcPr>
                  <w:tcW w:w="88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A66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运行时段</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B12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20" w:leftChars="-50" w:right="-120" w:rightChars="-5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建筑物插入损失/dB(A)</w:t>
                  </w:r>
                </w:p>
              </w:tc>
              <w:tc>
                <w:tcPr>
                  <w:tcW w:w="193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2CF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建筑物外噪声</w:t>
                  </w:r>
                </w:p>
              </w:tc>
            </w:tr>
            <w:tr w14:paraId="2ECC8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jc w:val="center"/>
              </w:trPr>
              <w:tc>
                <w:tcPr>
                  <w:tcW w:w="67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069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b/>
                      <w:bCs/>
                      <w:i w:val="0"/>
                      <w:iCs w:val="0"/>
                      <w:color w:val="000000"/>
                      <w:sz w:val="22"/>
                      <w:szCs w:val="22"/>
                      <w:u w:val="none"/>
                    </w:rPr>
                  </w:pPr>
                </w:p>
              </w:tc>
              <w:tc>
                <w:tcPr>
                  <w:tcW w:w="1454" w:type="dxa"/>
                  <w:vMerge w:val="continue"/>
                  <w:tcBorders>
                    <w:left w:val="single" w:color="000000" w:sz="4" w:space="0"/>
                    <w:bottom w:val="single" w:color="000000" w:sz="4" w:space="0"/>
                    <w:right w:val="single" w:color="000000" w:sz="4" w:space="0"/>
                  </w:tcBorders>
                  <w:shd w:val="clear" w:color="auto" w:fill="auto"/>
                  <w:noWrap/>
                  <w:vAlign w:val="center"/>
                </w:tcPr>
                <w:p w14:paraId="457F1B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b/>
                      <w:bCs/>
                      <w:i w:val="0"/>
                      <w:iCs w:val="0"/>
                      <w:color w:val="000000"/>
                      <w:sz w:val="18"/>
                      <w:szCs w:val="18"/>
                      <w:u w:val="none"/>
                    </w:rPr>
                  </w:pPr>
                </w:p>
              </w:tc>
              <w:tc>
                <w:tcPr>
                  <w:tcW w:w="1232" w:type="dxa"/>
                  <w:vMerge w:val="continue"/>
                  <w:tcBorders>
                    <w:left w:val="single" w:color="000000" w:sz="4" w:space="0"/>
                    <w:bottom w:val="single" w:color="000000" w:sz="4" w:space="0"/>
                    <w:right w:val="single" w:color="000000" w:sz="4" w:space="0"/>
                  </w:tcBorders>
                  <w:shd w:val="clear" w:color="auto" w:fill="auto"/>
                  <w:noWrap/>
                  <w:vAlign w:val="center"/>
                </w:tcPr>
                <w:p w14:paraId="5EDC7F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宋体" w:hAnsi="宋体" w:eastAsia="宋体" w:cs="宋体"/>
                      <w:b/>
                      <w:bCs/>
                      <w:i w:val="0"/>
                      <w:iCs w:val="0"/>
                      <w:color w:val="000000"/>
                      <w:sz w:val="18"/>
                      <w:szCs w:val="18"/>
                      <w:u w:val="none"/>
                      <w:lang w:val="en-US"/>
                    </w:rPr>
                  </w:pPr>
                </w:p>
              </w:tc>
              <w:tc>
                <w:tcPr>
                  <w:tcW w:w="1232" w:type="dxa"/>
                  <w:vMerge w:val="continue"/>
                  <w:tcBorders>
                    <w:left w:val="single" w:color="000000" w:sz="4" w:space="0"/>
                    <w:bottom w:val="single" w:color="000000" w:sz="4" w:space="0"/>
                    <w:right w:val="single" w:color="000000" w:sz="4" w:space="0"/>
                  </w:tcBorders>
                  <w:shd w:val="clear" w:color="auto" w:fill="auto"/>
                  <w:noWrap/>
                  <w:vAlign w:val="center"/>
                </w:tcPr>
                <w:p w14:paraId="358D70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bCs/>
                      <w:i w:val="0"/>
                      <w:iCs w:val="0"/>
                      <w:color w:val="000000"/>
                      <w:sz w:val="18"/>
                      <w:szCs w:val="18"/>
                      <w:u w:val="none"/>
                    </w:rPr>
                  </w:pPr>
                </w:p>
              </w:tc>
              <w:tc>
                <w:tcPr>
                  <w:tcW w:w="100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531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b/>
                      <w:bCs/>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15C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X</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635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Y</w:t>
                  </w:r>
                </w:p>
              </w:tc>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393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Z</w:t>
                  </w:r>
                </w:p>
              </w:tc>
              <w:tc>
                <w:tcPr>
                  <w:tcW w:w="144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0BA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b/>
                      <w:bCs/>
                      <w:i w:val="0"/>
                      <w:iCs w:val="0"/>
                      <w:color w:val="000000"/>
                      <w:sz w:val="18"/>
                      <w:szCs w:val="18"/>
                      <w:u w:val="none"/>
                    </w:rPr>
                  </w:pP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6D5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b/>
                      <w:bCs/>
                      <w:i w:val="0"/>
                      <w:iCs w:val="0"/>
                      <w:color w:val="000000"/>
                      <w:sz w:val="18"/>
                      <w:szCs w:val="18"/>
                      <w:u w:val="none"/>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411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b/>
                      <w:bCs/>
                      <w:i w:val="0"/>
                      <w:iCs w:val="0"/>
                      <w:color w:val="000000"/>
                      <w:sz w:val="18"/>
                      <w:szCs w:val="18"/>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36C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b/>
                      <w:bCs/>
                      <w:i w:val="0"/>
                      <w:iCs w:val="0"/>
                      <w:color w:val="000000"/>
                      <w:sz w:val="18"/>
                      <w:szCs w:val="18"/>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6F8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声压级/dB(A)</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9D2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b/>
                      <w:bCs/>
                      <w:i w:val="0"/>
                      <w:iCs w:val="0"/>
                      <w:color w:val="000000"/>
                      <w:sz w:val="18"/>
                      <w:szCs w:val="18"/>
                      <w:u w:val="none"/>
                      <w:lang w:val="en-US"/>
                    </w:rPr>
                  </w:pPr>
                  <w:r>
                    <w:rPr>
                      <w:rFonts w:hint="eastAsia" w:ascii="宋体" w:hAnsi="宋体" w:eastAsia="宋体" w:cs="宋体"/>
                      <w:b/>
                      <w:bCs/>
                      <w:i w:val="0"/>
                      <w:iCs w:val="0"/>
                      <w:color w:val="000000"/>
                      <w:kern w:val="0"/>
                      <w:sz w:val="18"/>
                      <w:szCs w:val="18"/>
                      <w:u w:val="none"/>
                      <w:lang w:val="en-US" w:eastAsia="zh-CN" w:bidi="ar"/>
                    </w:rPr>
                    <w:t>建筑物外距离</w:t>
                  </w:r>
                  <w:r>
                    <w:rPr>
                      <w:rFonts w:hint="eastAsia" w:ascii="宋体" w:hAnsi="宋体" w:cs="宋体"/>
                      <w:b/>
                      <w:bCs/>
                      <w:i w:val="0"/>
                      <w:iCs w:val="0"/>
                      <w:color w:val="000000"/>
                      <w:kern w:val="0"/>
                      <w:sz w:val="18"/>
                      <w:szCs w:val="18"/>
                      <w:u w:val="none"/>
                      <w:lang w:val="en-US" w:eastAsia="zh-CN" w:bidi="ar"/>
                    </w:rPr>
                    <w:t>/m</w:t>
                  </w:r>
                </w:p>
              </w:tc>
            </w:tr>
            <w:tr w14:paraId="4D662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672" w:type="dxa"/>
                  <w:vMerge w:val="restart"/>
                  <w:tcBorders>
                    <w:top w:val="single" w:color="000000" w:sz="4" w:space="0"/>
                    <w:left w:val="single" w:color="000000" w:sz="4" w:space="0"/>
                    <w:right w:val="single" w:color="000000" w:sz="4" w:space="0"/>
                  </w:tcBorders>
                  <w:shd w:val="clear" w:color="auto" w:fill="auto"/>
                  <w:noWrap/>
                  <w:vAlign w:val="center"/>
                </w:tcPr>
                <w:p w14:paraId="5353D3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454" w:type="dxa"/>
                  <w:vMerge w:val="restart"/>
                  <w:tcBorders>
                    <w:top w:val="single" w:color="000000" w:sz="4" w:space="0"/>
                    <w:left w:val="single" w:color="000000" w:sz="4" w:space="0"/>
                    <w:right w:val="single" w:color="000000" w:sz="4" w:space="0"/>
                  </w:tcBorders>
                  <w:shd w:val="clear" w:color="auto" w:fill="auto"/>
                  <w:noWrap/>
                  <w:vAlign w:val="center"/>
                </w:tcPr>
                <w:p w14:paraId="2CD0C0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制冰机</w:t>
                  </w:r>
                  <w:r>
                    <w:rPr>
                      <w:rFonts w:hint="default" w:ascii="Times New Roman" w:hAnsi="Times New Roman" w:cs="Times New Roman"/>
                      <w:i w:val="0"/>
                      <w:iCs w:val="0"/>
                      <w:color w:val="000000"/>
                      <w:kern w:val="0"/>
                      <w:sz w:val="18"/>
                      <w:szCs w:val="18"/>
                      <w:u w:val="none"/>
                      <w:lang w:val="en-US" w:eastAsia="zh-CN" w:bidi="ar"/>
                    </w:rPr>
                    <w:t>组1</w:t>
                  </w:r>
                </w:p>
              </w:tc>
              <w:tc>
                <w:tcPr>
                  <w:tcW w:w="1232" w:type="dxa"/>
                  <w:vMerge w:val="restart"/>
                  <w:tcBorders>
                    <w:top w:val="single" w:color="000000" w:sz="4" w:space="0"/>
                    <w:left w:val="single" w:color="000000" w:sz="4" w:space="0"/>
                    <w:right w:val="single" w:color="000000" w:sz="4" w:space="0"/>
                  </w:tcBorders>
                  <w:shd w:val="clear" w:color="auto" w:fill="auto"/>
                  <w:noWrap/>
                  <w:vAlign w:val="center"/>
                </w:tcPr>
                <w:p w14:paraId="64504D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5</w:t>
                  </w:r>
                </w:p>
              </w:tc>
              <w:tc>
                <w:tcPr>
                  <w:tcW w:w="1232" w:type="dxa"/>
                  <w:vMerge w:val="restart"/>
                  <w:tcBorders>
                    <w:top w:val="single" w:color="000000" w:sz="4" w:space="0"/>
                    <w:left w:val="single" w:color="000000" w:sz="4" w:space="0"/>
                    <w:right w:val="single" w:color="000000" w:sz="4" w:space="0"/>
                  </w:tcBorders>
                  <w:shd w:val="clear" w:color="auto" w:fill="auto"/>
                  <w:noWrap/>
                  <w:vAlign w:val="center"/>
                </w:tcPr>
                <w:p w14:paraId="78B9A3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单台7</w:t>
                  </w:r>
                  <w:r>
                    <w:rPr>
                      <w:rFonts w:hint="eastAsia" w:ascii="宋体" w:hAnsi="宋体" w:cs="宋体"/>
                      <w:i w:val="0"/>
                      <w:iCs w:val="0"/>
                      <w:color w:val="000000"/>
                      <w:kern w:val="0"/>
                      <w:sz w:val="18"/>
                      <w:szCs w:val="18"/>
                      <w:u w:val="none"/>
                      <w:lang w:val="en-US" w:eastAsia="zh-CN" w:bidi="ar"/>
                    </w:rPr>
                    <w:t>0</w:t>
                  </w:r>
                  <w:r>
                    <w:rPr>
                      <w:rFonts w:hint="eastAsia" w:ascii="宋体" w:hAnsi="宋体" w:eastAsia="宋体" w:cs="宋体"/>
                      <w:i w:val="0"/>
                      <w:iCs w:val="0"/>
                      <w:color w:val="000000"/>
                      <w:kern w:val="0"/>
                      <w:sz w:val="18"/>
                      <w:szCs w:val="18"/>
                      <w:u w:val="none"/>
                      <w:lang w:val="en-US" w:eastAsia="zh-CN" w:bidi="ar"/>
                    </w:rPr>
                    <w:t>，合计</w:t>
                  </w:r>
                  <w:r>
                    <w:rPr>
                      <w:rFonts w:hint="eastAsia" w:ascii="宋体" w:hAnsi="宋体" w:cs="宋体"/>
                      <w:i w:val="0"/>
                      <w:iCs w:val="0"/>
                      <w:color w:val="000000"/>
                      <w:kern w:val="0"/>
                      <w:sz w:val="18"/>
                      <w:szCs w:val="18"/>
                      <w:u w:val="none"/>
                      <w:lang w:val="en-US" w:eastAsia="zh-CN" w:bidi="ar"/>
                    </w:rPr>
                    <w:t>77.0</w:t>
                  </w:r>
                </w:p>
              </w:tc>
              <w:tc>
                <w:tcPr>
                  <w:tcW w:w="1003" w:type="dxa"/>
                  <w:vMerge w:val="restart"/>
                  <w:tcBorders>
                    <w:top w:val="single" w:color="000000" w:sz="4" w:space="0"/>
                    <w:left w:val="single" w:color="000000" w:sz="4" w:space="0"/>
                    <w:right w:val="single" w:color="000000" w:sz="4" w:space="0"/>
                  </w:tcBorders>
                  <w:shd w:val="clear" w:color="auto" w:fill="auto"/>
                  <w:noWrap/>
                  <w:vAlign w:val="center"/>
                </w:tcPr>
                <w:p w14:paraId="61E63B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选用先进的低噪设备；设备设减振垫、保护套等；车间内设隔声减振、吸声材料等，</w:t>
                  </w:r>
                  <w:r>
                    <w:rPr>
                      <w:rFonts w:hint="eastAsia" w:ascii="宋体" w:hAnsi="宋体" w:cs="宋体"/>
                      <w:i w:val="0"/>
                      <w:iCs w:val="0"/>
                      <w:color w:val="000000"/>
                      <w:sz w:val="18"/>
                      <w:szCs w:val="18"/>
                      <w:u w:val="none"/>
                      <w:lang w:val="en-US" w:eastAsia="zh-CN"/>
                    </w:rPr>
                    <w:t>生产</w:t>
                  </w:r>
                  <w:r>
                    <w:rPr>
                      <w:rFonts w:hint="eastAsia" w:ascii="宋体" w:hAnsi="宋体" w:eastAsia="宋体" w:cs="宋体"/>
                      <w:i w:val="0"/>
                      <w:iCs w:val="0"/>
                      <w:color w:val="000000"/>
                      <w:sz w:val="18"/>
                      <w:szCs w:val="18"/>
                      <w:u w:val="none"/>
                    </w:rPr>
                    <w:t>期间门窗关闭；加强对各设备的维修保养；加强厂区内绿化</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614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28.9</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B2F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29.11</w:t>
                  </w:r>
                </w:p>
              </w:tc>
              <w:tc>
                <w:tcPr>
                  <w:tcW w:w="813" w:type="dxa"/>
                  <w:tcBorders>
                    <w:top w:val="single" w:color="000000" w:sz="4" w:space="0"/>
                    <w:left w:val="single" w:color="000000" w:sz="4" w:space="0"/>
                    <w:right w:val="single" w:color="000000" w:sz="4" w:space="0"/>
                  </w:tcBorders>
                  <w:shd w:val="clear" w:color="auto" w:fill="auto"/>
                  <w:noWrap/>
                  <w:vAlign w:val="center"/>
                </w:tcPr>
                <w:p w14:paraId="37EE5D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24B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东</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DD8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15.04</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518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65.43</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220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594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00F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39.43</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5ED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1FAF1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continue"/>
                  <w:tcBorders>
                    <w:left w:val="single" w:color="000000" w:sz="4" w:space="0"/>
                    <w:right w:val="single" w:color="000000" w:sz="4" w:space="0"/>
                  </w:tcBorders>
                  <w:shd w:val="clear" w:color="auto" w:fill="auto"/>
                  <w:noWrap/>
                  <w:vAlign w:val="center"/>
                </w:tcPr>
                <w:p w14:paraId="128063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54" w:type="dxa"/>
                  <w:vMerge w:val="continue"/>
                  <w:tcBorders>
                    <w:left w:val="single" w:color="000000" w:sz="4" w:space="0"/>
                    <w:right w:val="single" w:color="000000" w:sz="4" w:space="0"/>
                  </w:tcBorders>
                  <w:shd w:val="clear" w:color="auto" w:fill="auto"/>
                  <w:noWrap/>
                  <w:vAlign w:val="center"/>
                </w:tcPr>
                <w:p w14:paraId="7C0B89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3AE87D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72A16E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03" w:type="dxa"/>
                  <w:vMerge w:val="continue"/>
                  <w:tcBorders>
                    <w:left w:val="single" w:color="000000" w:sz="4" w:space="0"/>
                    <w:right w:val="single" w:color="000000" w:sz="4" w:space="0"/>
                  </w:tcBorders>
                  <w:shd w:val="clear" w:color="auto" w:fill="auto"/>
                  <w:noWrap/>
                  <w:vAlign w:val="center"/>
                </w:tcPr>
                <w:p w14:paraId="5FDB88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538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32.44</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6D2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29.61</w:t>
                  </w:r>
                </w:p>
              </w:tc>
              <w:tc>
                <w:tcPr>
                  <w:tcW w:w="813" w:type="dxa"/>
                  <w:tcBorders>
                    <w:top w:val="single" w:color="000000" w:sz="4" w:space="0"/>
                    <w:left w:val="single" w:color="000000" w:sz="4" w:space="0"/>
                    <w:right w:val="single" w:color="000000" w:sz="4" w:space="0"/>
                  </w:tcBorders>
                  <w:shd w:val="clear" w:color="auto" w:fill="auto"/>
                  <w:noWrap/>
                  <w:vAlign w:val="center"/>
                </w:tcPr>
                <w:p w14:paraId="443070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8BD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北</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446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4.58</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865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65.64</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909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513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EDD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39.64</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082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419AD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continue"/>
                  <w:tcBorders>
                    <w:left w:val="single" w:color="000000" w:sz="4" w:space="0"/>
                    <w:right w:val="single" w:color="000000" w:sz="4" w:space="0"/>
                  </w:tcBorders>
                  <w:shd w:val="clear" w:color="auto" w:fill="auto"/>
                  <w:noWrap/>
                  <w:vAlign w:val="center"/>
                </w:tcPr>
                <w:p w14:paraId="1F4525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54" w:type="dxa"/>
                  <w:vMerge w:val="continue"/>
                  <w:tcBorders>
                    <w:left w:val="single" w:color="000000" w:sz="4" w:space="0"/>
                    <w:right w:val="single" w:color="000000" w:sz="4" w:space="0"/>
                  </w:tcBorders>
                  <w:shd w:val="clear" w:color="auto" w:fill="auto"/>
                  <w:noWrap/>
                  <w:vAlign w:val="center"/>
                </w:tcPr>
                <w:p w14:paraId="656E9E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183427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532543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03" w:type="dxa"/>
                  <w:vMerge w:val="continue"/>
                  <w:tcBorders>
                    <w:left w:val="single" w:color="000000" w:sz="4" w:space="0"/>
                    <w:right w:val="single" w:color="000000" w:sz="4" w:space="0"/>
                  </w:tcBorders>
                  <w:shd w:val="clear" w:color="auto" w:fill="auto"/>
                  <w:noWrap/>
                  <w:vAlign w:val="center"/>
                </w:tcPr>
                <w:p w14:paraId="4BD554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B01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35.77</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DA1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30.24</w:t>
                  </w:r>
                </w:p>
              </w:tc>
              <w:tc>
                <w:tcPr>
                  <w:tcW w:w="813" w:type="dxa"/>
                  <w:tcBorders>
                    <w:top w:val="single" w:color="000000" w:sz="4" w:space="0"/>
                    <w:left w:val="single" w:color="000000" w:sz="4" w:space="0"/>
                    <w:right w:val="single" w:color="000000" w:sz="4" w:space="0"/>
                  </w:tcBorders>
                  <w:shd w:val="clear" w:color="auto" w:fill="auto"/>
                  <w:noWrap/>
                  <w:vAlign w:val="center"/>
                </w:tcPr>
                <w:p w14:paraId="7F70D8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9D7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南</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160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32.62</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0C7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65.42</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207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72F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BC8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39.42</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2E3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1489E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continue"/>
                  <w:tcBorders>
                    <w:left w:val="single" w:color="000000" w:sz="4" w:space="0"/>
                    <w:bottom w:val="single" w:color="000000" w:sz="4" w:space="0"/>
                    <w:right w:val="single" w:color="000000" w:sz="4" w:space="0"/>
                  </w:tcBorders>
                  <w:shd w:val="clear" w:color="auto" w:fill="auto"/>
                  <w:noWrap/>
                  <w:vAlign w:val="center"/>
                </w:tcPr>
                <w:p w14:paraId="14896E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54" w:type="dxa"/>
                  <w:vMerge w:val="continue"/>
                  <w:tcBorders>
                    <w:left w:val="single" w:color="000000" w:sz="4" w:space="0"/>
                    <w:bottom w:val="single" w:color="000000" w:sz="4" w:space="0"/>
                    <w:right w:val="single" w:color="000000" w:sz="4" w:space="0"/>
                  </w:tcBorders>
                  <w:shd w:val="clear" w:color="auto" w:fill="auto"/>
                  <w:noWrap/>
                  <w:vAlign w:val="center"/>
                </w:tcPr>
                <w:p w14:paraId="448FC9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1232" w:type="dxa"/>
                  <w:vMerge w:val="continue"/>
                  <w:tcBorders>
                    <w:left w:val="single" w:color="000000" w:sz="4" w:space="0"/>
                    <w:bottom w:val="single" w:color="000000" w:sz="4" w:space="0"/>
                    <w:right w:val="single" w:color="000000" w:sz="4" w:space="0"/>
                  </w:tcBorders>
                  <w:shd w:val="clear" w:color="auto" w:fill="auto"/>
                  <w:noWrap/>
                  <w:vAlign w:val="center"/>
                </w:tcPr>
                <w:p w14:paraId="6C10EC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1232" w:type="dxa"/>
                  <w:vMerge w:val="continue"/>
                  <w:tcBorders>
                    <w:left w:val="single" w:color="000000" w:sz="4" w:space="0"/>
                    <w:bottom w:val="single" w:color="000000" w:sz="4" w:space="0"/>
                    <w:right w:val="single" w:color="000000" w:sz="4" w:space="0"/>
                  </w:tcBorders>
                  <w:shd w:val="clear" w:color="auto" w:fill="auto"/>
                  <w:noWrap/>
                  <w:vAlign w:val="center"/>
                </w:tcPr>
                <w:p w14:paraId="24F191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03" w:type="dxa"/>
                  <w:vMerge w:val="continue"/>
                  <w:tcBorders>
                    <w:left w:val="single" w:color="000000" w:sz="4" w:space="0"/>
                    <w:right w:val="single" w:color="000000" w:sz="4" w:space="0"/>
                  </w:tcBorders>
                  <w:shd w:val="clear" w:color="auto" w:fill="auto"/>
                  <w:noWrap/>
                  <w:vAlign w:val="center"/>
                </w:tcPr>
                <w:p w14:paraId="37726F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C3A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29.26</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0FA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26.56</w:t>
                  </w:r>
                </w:p>
              </w:tc>
              <w:tc>
                <w:tcPr>
                  <w:tcW w:w="813" w:type="dxa"/>
                  <w:tcBorders>
                    <w:top w:val="single" w:color="000000" w:sz="4" w:space="0"/>
                    <w:left w:val="single" w:color="000000" w:sz="4" w:space="0"/>
                    <w:right w:val="single" w:color="000000" w:sz="4" w:space="0"/>
                  </w:tcBorders>
                  <w:shd w:val="clear" w:color="auto" w:fill="auto"/>
                  <w:noWrap/>
                  <w:vAlign w:val="center"/>
                </w:tcPr>
                <w:p w14:paraId="35E9E0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782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西</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CF8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26.88</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A9C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65.42</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AD8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B49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285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39.42</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14F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64A4D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672" w:type="dxa"/>
                  <w:vMerge w:val="restart"/>
                  <w:tcBorders>
                    <w:top w:val="single" w:color="000000" w:sz="4" w:space="0"/>
                    <w:left w:val="single" w:color="000000" w:sz="4" w:space="0"/>
                    <w:right w:val="single" w:color="000000" w:sz="4" w:space="0"/>
                  </w:tcBorders>
                  <w:shd w:val="clear" w:color="auto" w:fill="auto"/>
                  <w:noWrap/>
                  <w:vAlign w:val="center"/>
                </w:tcPr>
                <w:p w14:paraId="7600EA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454" w:type="dxa"/>
                  <w:vMerge w:val="restart"/>
                  <w:tcBorders>
                    <w:top w:val="single" w:color="000000" w:sz="4" w:space="0"/>
                    <w:left w:val="single" w:color="000000" w:sz="4" w:space="0"/>
                    <w:right w:val="single" w:color="000000" w:sz="4" w:space="0"/>
                  </w:tcBorders>
                  <w:shd w:val="clear" w:color="auto" w:fill="auto"/>
                  <w:noWrap/>
                  <w:vAlign w:val="center"/>
                </w:tcPr>
                <w:p w14:paraId="2AE341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制冰机</w:t>
                  </w:r>
                  <w:r>
                    <w:rPr>
                      <w:rFonts w:hint="default" w:ascii="Times New Roman" w:hAnsi="Times New Roman" w:cs="Times New Roman"/>
                      <w:i w:val="0"/>
                      <w:iCs w:val="0"/>
                      <w:color w:val="000000"/>
                      <w:kern w:val="0"/>
                      <w:sz w:val="18"/>
                      <w:szCs w:val="18"/>
                      <w:u w:val="none"/>
                      <w:lang w:val="en-US" w:eastAsia="zh-CN" w:bidi="ar"/>
                    </w:rPr>
                    <w:t>组2</w:t>
                  </w:r>
                </w:p>
              </w:tc>
              <w:tc>
                <w:tcPr>
                  <w:tcW w:w="1232" w:type="dxa"/>
                  <w:vMerge w:val="restart"/>
                  <w:tcBorders>
                    <w:top w:val="single" w:color="000000" w:sz="4" w:space="0"/>
                    <w:left w:val="single" w:color="000000" w:sz="4" w:space="0"/>
                    <w:right w:val="single" w:color="000000" w:sz="4" w:space="0"/>
                  </w:tcBorders>
                  <w:shd w:val="clear" w:color="auto" w:fill="auto"/>
                  <w:noWrap/>
                  <w:vAlign w:val="center"/>
                </w:tcPr>
                <w:p w14:paraId="05E872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5</w:t>
                  </w:r>
                </w:p>
              </w:tc>
              <w:tc>
                <w:tcPr>
                  <w:tcW w:w="1232" w:type="dxa"/>
                  <w:vMerge w:val="restart"/>
                  <w:tcBorders>
                    <w:top w:val="single" w:color="000000" w:sz="4" w:space="0"/>
                    <w:left w:val="single" w:color="000000" w:sz="4" w:space="0"/>
                    <w:right w:val="single" w:color="000000" w:sz="4" w:space="0"/>
                  </w:tcBorders>
                  <w:shd w:val="clear" w:color="auto" w:fill="auto"/>
                  <w:noWrap/>
                  <w:vAlign w:val="center"/>
                </w:tcPr>
                <w:p w14:paraId="23D08B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单台7</w:t>
                  </w:r>
                  <w:r>
                    <w:rPr>
                      <w:rFonts w:hint="eastAsia" w:ascii="宋体" w:hAnsi="宋体" w:cs="宋体"/>
                      <w:i w:val="0"/>
                      <w:iCs w:val="0"/>
                      <w:color w:val="000000"/>
                      <w:kern w:val="0"/>
                      <w:sz w:val="18"/>
                      <w:szCs w:val="18"/>
                      <w:u w:val="none"/>
                      <w:lang w:val="en-US" w:eastAsia="zh-CN" w:bidi="ar"/>
                    </w:rPr>
                    <w:t>0</w:t>
                  </w:r>
                  <w:r>
                    <w:rPr>
                      <w:rFonts w:hint="eastAsia" w:ascii="宋体" w:hAnsi="宋体" w:eastAsia="宋体" w:cs="宋体"/>
                      <w:i w:val="0"/>
                      <w:iCs w:val="0"/>
                      <w:color w:val="000000"/>
                      <w:kern w:val="0"/>
                      <w:sz w:val="18"/>
                      <w:szCs w:val="18"/>
                      <w:u w:val="none"/>
                      <w:lang w:val="en-US" w:eastAsia="zh-CN" w:bidi="ar"/>
                    </w:rPr>
                    <w:t>，合计</w:t>
                  </w:r>
                  <w:r>
                    <w:rPr>
                      <w:rFonts w:hint="eastAsia" w:ascii="宋体" w:hAnsi="宋体" w:cs="宋体"/>
                      <w:i w:val="0"/>
                      <w:iCs w:val="0"/>
                      <w:color w:val="000000"/>
                      <w:kern w:val="0"/>
                      <w:sz w:val="18"/>
                      <w:szCs w:val="18"/>
                      <w:u w:val="none"/>
                      <w:lang w:val="en-US" w:eastAsia="zh-CN" w:bidi="ar"/>
                    </w:rPr>
                    <w:t>77.0</w:t>
                  </w:r>
                </w:p>
              </w:tc>
              <w:tc>
                <w:tcPr>
                  <w:tcW w:w="1003" w:type="dxa"/>
                  <w:vMerge w:val="continue"/>
                  <w:tcBorders>
                    <w:left w:val="single" w:color="000000" w:sz="4" w:space="0"/>
                    <w:right w:val="single" w:color="000000" w:sz="4" w:space="0"/>
                  </w:tcBorders>
                  <w:shd w:val="clear" w:color="auto" w:fill="auto"/>
                  <w:noWrap/>
                  <w:vAlign w:val="center"/>
                </w:tcPr>
                <w:p w14:paraId="7A1F63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4EC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33.01</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03A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26.91</w:t>
                  </w:r>
                </w:p>
              </w:tc>
              <w:tc>
                <w:tcPr>
                  <w:tcW w:w="813" w:type="dxa"/>
                  <w:tcBorders>
                    <w:top w:val="single" w:color="000000" w:sz="4" w:space="0"/>
                    <w:left w:val="single" w:color="000000" w:sz="4" w:space="0"/>
                    <w:right w:val="single" w:color="000000" w:sz="4" w:space="0"/>
                  </w:tcBorders>
                  <w:shd w:val="clear" w:color="auto" w:fill="auto"/>
                  <w:noWrap/>
                  <w:vAlign w:val="center"/>
                </w:tcPr>
                <w:p w14:paraId="2C3897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F4C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东</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8C8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11.47</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F4A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65.45</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CEE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9E5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4A6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39.45</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510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2A2F4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continue"/>
                  <w:tcBorders>
                    <w:left w:val="single" w:color="000000" w:sz="4" w:space="0"/>
                    <w:right w:val="single" w:color="000000" w:sz="4" w:space="0"/>
                  </w:tcBorders>
                  <w:shd w:val="clear" w:color="auto" w:fill="auto"/>
                  <w:noWrap/>
                  <w:vAlign w:val="center"/>
                </w:tcPr>
                <w:p w14:paraId="32AE4B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54" w:type="dxa"/>
                  <w:vMerge w:val="continue"/>
                  <w:tcBorders>
                    <w:left w:val="single" w:color="000000" w:sz="4" w:space="0"/>
                    <w:right w:val="single" w:color="000000" w:sz="4" w:space="0"/>
                  </w:tcBorders>
                  <w:shd w:val="clear" w:color="auto" w:fill="auto"/>
                  <w:noWrap/>
                  <w:vAlign w:val="center"/>
                </w:tcPr>
                <w:p w14:paraId="28ECF2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045E6F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03C4D5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03" w:type="dxa"/>
                  <w:vMerge w:val="continue"/>
                  <w:tcBorders>
                    <w:left w:val="single" w:color="000000" w:sz="4" w:space="0"/>
                    <w:right w:val="single" w:color="000000" w:sz="4" w:space="0"/>
                  </w:tcBorders>
                  <w:shd w:val="clear" w:color="auto" w:fill="auto"/>
                  <w:noWrap/>
                  <w:vAlign w:val="center"/>
                </w:tcPr>
                <w:p w14:paraId="294F9B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DB9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36.34</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6A8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27.13</w:t>
                  </w:r>
                </w:p>
              </w:tc>
              <w:tc>
                <w:tcPr>
                  <w:tcW w:w="813" w:type="dxa"/>
                  <w:tcBorders>
                    <w:top w:val="single" w:color="000000" w:sz="4" w:space="0"/>
                    <w:left w:val="single" w:color="000000" w:sz="4" w:space="0"/>
                    <w:right w:val="single" w:color="000000" w:sz="4" w:space="0"/>
                  </w:tcBorders>
                  <w:shd w:val="clear" w:color="auto" w:fill="auto"/>
                  <w:noWrap/>
                  <w:vAlign w:val="center"/>
                </w:tcPr>
                <w:p w14:paraId="52BA69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0F7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北</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54C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4.61</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95F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65.64</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F07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F18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89F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39.64</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DEF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19243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continue"/>
                  <w:tcBorders>
                    <w:left w:val="single" w:color="000000" w:sz="4" w:space="0"/>
                    <w:right w:val="single" w:color="000000" w:sz="4" w:space="0"/>
                  </w:tcBorders>
                  <w:shd w:val="clear" w:color="auto" w:fill="auto"/>
                  <w:noWrap/>
                  <w:vAlign w:val="center"/>
                </w:tcPr>
                <w:p w14:paraId="79A71C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54" w:type="dxa"/>
                  <w:vMerge w:val="continue"/>
                  <w:tcBorders>
                    <w:left w:val="single" w:color="000000" w:sz="4" w:space="0"/>
                    <w:right w:val="single" w:color="000000" w:sz="4" w:space="0"/>
                  </w:tcBorders>
                  <w:shd w:val="clear" w:color="auto" w:fill="auto"/>
                  <w:noWrap/>
                  <w:vAlign w:val="center"/>
                </w:tcPr>
                <w:p w14:paraId="7AFA7D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71A5FE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664685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03" w:type="dxa"/>
                  <w:vMerge w:val="continue"/>
                  <w:tcBorders>
                    <w:left w:val="single" w:color="000000" w:sz="4" w:space="0"/>
                    <w:right w:val="single" w:color="000000" w:sz="4" w:space="0"/>
                  </w:tcBorders>
                  <w:shd w:val="clear" w:color="auto" w:fill="auto"/>
                  <w:noWrap/>
                  <w:vAlign w:val="center"/>
                </w:tcPr>
                <w:p w14:paraId="0C81F0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505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28.27</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4F3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23.52</w:t>
                  </w:r>
                </w:p>
              </w:tc>
              <w:tc>
                <w:tcPr>
                  <w:tcW w:w="813" w:type="dxa"/>
                  <w:tcBorders>
                    <w:top w:val="single" w:color="000000" w:sz="4" w:space="0"/>
                    <w:left w:val="single" w:color="000000" w:sz="4" w:space="0"/>
                    <w:right w:val="single" w:color="000000" w:sz="4" w:space="0"/>
                  </w:tcBorders>
                  <w:shd w:val="clear" w:color="auto" w:fill="auto"/>
                  <w:noWrap/>
                  <w:vAlign w:val="center"/>
                </w:tcPr>
                <w:p w14:paraId="693DBE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96D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南</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3C0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36.2</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75F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65.41</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7D0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492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131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39.41</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F7A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63D20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continue"/>
                  <w:tcBorders>
                    <w:left w:val="single" w:color="000000" w:sz="4" w:space="0"/>
                    <w:bottom w:val="single" w:color="000000" w:sz="4" w:space="0"/>
                    <w:right w:val="single" w:color="000000" w:sz="4" w:space="0"/>
                  </w:tcBorders>
                  <w:shd w:val="clear" w:color="auto" w:fill="auto"/>
                  <w:noWrap/>
                  <w:vAlign w:val="center"/>
                </w:tcPr>
                <w:p w14:paraId="5288EF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54" w:type="dxa"/>
                  <w:vMerge w:val="continue"/>
                  <w:tcBorders>
                    <w:left w:val="single" w:color="000000" w:sz="4" w:space="0"/>
                    <w:bottom w:val="single" w:color="000000" w:sz="4" w:space="0"/>
                    <w:right w:val="single" w:color="000000" w:sz="4" w:space="0"/>
                  </w:tcBorders>
                  <w:shd w:val="clear" w:color="auto" w:fill="auto"/>
                  <w:noWrap/>
                  <w:vAlign w:val="center"/>
                </w:tcPr>
                <w:p w14:paraId="5EC239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1232" w:type="dxa"/>
                  <w:vMerge w:val="continue"/>
                  <w:tcBorders>
                    <w:left w:val="single" w:color="000000" w:sz="4" w:space="0"/>
                    <w:bottom w:val="single" w:color="000000" w:sz="4" w:space="0"/>
                    <w:right w:val="single" w:color="000000" w:sz="4" w:space="0"/>
                  </w:tcBorders>
                  <w:shd w:val="clear" w:color="auto" w:fill="auto"/>
                  <w:noWrap/>
                  <w:vAlign w:val="center"/>
                </w:tcPr>
                <w:p w14:paraId="298CA2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1232" w:type="dxa"/>
                  <w:vMerge w:val="continue"/>
                  <w:tcBorders>
                    <w:left w:val="single" w:color="000000" w:sz="4" w:space="0"/>
                    <w:bottom w:val="single" w:color="000000" w:sz="4" w:space="0"/>
                    <w:right w:val="single" w:color="000000" w:sz="4" w:space="0"/>
                  </w:tcBorders>
                  <w:shd w:val="clear" w:color="auto" w:fill="auto"/>
                  <w:noWrap/>
                  <w:vAlign w:val="center"/>
                </w:tcPr>
                <w:p w14:paraId="753E05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03" w:type="dxa"/>
                  <w:vMerge w:val="continue"/>
                  <w:tcBorders>
                    <w:left w:val="single" w:color="000000" w:sz="4" w:space="0"/>
                    <w:right w:val="single" w:color="000000" w:sz="4" w:space="0"/>
                  </w:tcBorders>
                  <w:shd w:val="clear" w:color="auto" w:fill="auto"/>
                  <w:noWrap/>
                  <w:vAlign w:val="center"/>
                </w:tcPr>
                <w:p w14:paraId="0E0F0B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3DB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31.45</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969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23.94</w:t>
                  </w:r>
                </w:p>
              </w:tc>
              <w:tc>
                <w:tcPr>
                  <w:tcW w:w="813" w:type="dxa"/>
                  <w:tcBorders>
                    <w:top w:val="single" w:color="000000" w:sz="4" w:space="0"/>
                    <w:left w:val="single" w:color="000000" w:sz="4" w:space="0"/>
                    <w:right w:val="single" w:color="000000" w:sz="4" w:space="0"/>
                  </w:tcBorders>
                  <w:shd w:val="clear" w:color="auto" w:fill="auto"/>
                  <w:noWrap/>
                  <w:vAlign w:val="center"/>
                </w:tcPr>
                <w:p w14:paraId="4A1065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421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西</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C5D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27.02</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931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65.42</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B1F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5BC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1E2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39.42</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531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63C40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672" w:type="dxa"/>
                  <w:vMerge w:val="restart"/>
                  <w:tcBorders>
                    <w:top w:val="single" w:color="000000" w:sz="4" w:space="0"/>
                    <w:left w:val="single" w:color="000000" w:sz="4" w:space="0"/>
                    <w:right w:val="single" w:color="000000" w:sz="4" w:space="0"/>
                  </w:tcBorders>
                  <w:shd w:val="clear" w:color="auto" w:fill="auto"/>
                  <w:noWrap/>
                  <w:vAlign w:val="center"/>
                </w:tcPr>
                <w:p w14:paraId="334375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454" w:type="dxa"/>
                  <w:vMerge w:val="restart"/>
                  <w:tcBorders>
                    <w:top w:val="single" w:color="000000" w:sz="4" w:space="0"/>
                    <w:left w:val="single" w:color="000000" w:sz="4" w:space="0"/>
                    <w:right w:val="single" w:color="000000" w:sz="4" w:space="0"/>
                  </w:tcBorders>
                  <w:shd w:val="clear" w:color="auto" w:fill="auto"/>
                  <w:noWrap/>
                  <w:vAlign w:val="center"/>
                </w:tcPr>
                <w:p w14:paraId="626F45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制冰机</w:t>
                  </w:r>
                  <w:r>
                    <w:rPr>
                      <w:rFonts w:hint="default" w:ascii="Times New Roman" w:hAnsi="Times New Roman" w:cs="Times New Roman"/>
                      <w:i w:val="0"/>
                      <w:iCs w:val="0"/>
                      <w:color w:val="000000"/>
                      <w:kern w:val="0"/>
                      <w:sz w:val="18"/>
                      <w:szCs w:val="18"/>
                      <w:u w:val="none"/>
                      <w:lang w:val="en-US" w:eastAsia="zh-CN" w:bidi="ar"/>
                    </w:rPr>
                    <w:t>组3</w:t>
                  </w:r>
                </w:p>
              </w:tc>
              <w:tc>
                <w:tcPr>
                  <w:tcW w:w="1232" w:type="dxa"/>
                  <w:vMerge w:val="restart"/>
                  <w:tcBorders>
                    <w:top w:val="single" w:color="000000" w:sz="4" w:space="0"/>
                    <w:left w:val="single" w:color="000000" w:sz="4" w:space="0"/>
                    <w:right w:val="single" w:color="000000" w:sz="4" w:space="0"/>
                  </w:tcBorders>
                  <w:shd w:val="clear" w:color="auto" w:fill="auto"/>
                  <w:noWrap/>
                  <w:vAlign w:val="center"/>
                </w:tcPr>
                <w:p w14:paraId="32956D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5</w:t>
                  </w:r>
                </w:p>
              </w:tc>
              <w:tc>
                <w:tcPr>
                  <w:tcW w:w="1232" w:type="dxa"/>
                  <w:vMerge w:val="restart"/>
                  <w:tcBorders>
                    <w:top w:val="single" w:color="000000" w:sz="4" w:space="0"/>
                    <w:left w:val="single" w:color="000000" w:sz="4" w:space="0"/>
                    <w:right w:val="single" w:color="000000" w:sz="4" w:space="0"/>
                  </w:tcBorders>
                  <w:shd w:val="clear" w:color="auto" w:fill="auto"/>
                  <w:noWrap/>
                  <w:vAlign w:val="center"/>
                </w:tcPr>
                <w:p w14:paraId="24B13F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单台7</w:t>
                  </w:r>
                  <w:r>
                    <w:rPr>
                      <w:rFonts w:hint="eastAsia" w:ascii="宋体" w:hAnsi="宋体" w:cs="宋体"/>
                      <w:i w:val="0"/>
                      <w:iCs w:val="0"/>
                      <w:color w:val="000000"/>
                      <w:kern w:val="0"/>
                      <w:sz w:val="18"/>
                      <w:szCs w:val="18"/>
                      <w:u w:val="none"/>
                      <w:lang w:val="en-US" w:eastAsia="zh-CN" w:bidi="ar"/>
                    </w:rPr>
                    <w:t>0</w:t>
                  </w:r>
                  <w:r>
                    <w:rPr>
                      <w:rFonts w:hint="eastAsia" w:ascii="宋体" w:hAnsi="宋体" w:eastAsia="宋体" w:cs="宋体"/>
                      <w:i w:val="0"/>
                      <w:iCs w:val="0"/>
                      <w:color w:val="000000"/>
                      <w:kern w:val="0"/>
                      <w:sz w:val="18"/>
                      <w:szCs w:val="18"/>
                      <w:u w:val="none"/>
                      <w:lang w:val="en-US" w:eastAsia="zh-CN" w:bidi="ar"/>
                    </w:rPr>
                    <w:t>，合计</w:t>
                  </w:r>
                  <w:r>
                    <w:rPr>
                      <w:rFonts w:hint="eastAsia" w:ascii="宋体" w:hAnsi="宋体" w:cs="宋体"/>
                      <w:i w:val="0"/>
                      <w:iCs w:val="0"/>
                      <w:color w:val="000000"/>
                      <w:kern w:val="0"/>
                      <w:sz w:val="18"/>
                      <w:szCs w:val="18"/>
                      <w:u w:val="none"/>
                      <w:lang w:val="en-US" w:eastAsia="zh-CN" w:bidi="ar"/>
                    </w:rPr>
                    <w:t>77.0</w:t>
                  </w:r>
                </w:p>
              </w:tc>
              <w:tc>
                <w:tcPr>
                  <w:tcW w:w="1003" w:type="dxa"/>
                  <w:vMerge w:val="continue"/>
                  <w:tcBorders>
                    <w:left w:val="single" w:color="000000" w:sz="4" w:space="0"/>
                    <w:right w:val="single" w:color="000000" w:sz="4" w:space="0"/>
                  </w:tcBorders>
                  <w:shd w:val="clear" w:color="auto" w:fill="auto"/>
                  <w:noWrap/>
                  <w:vAlign w:val="center"/>
                </w:tcPr>
                <w:p w14:paraId="3FB9B3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A43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34.78</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713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24.29</w:t>
                  </w:r>
                </w:p>
              </w:tc>
              <w:tc>
                <w:tcPr>
                  <w:tcW w:w="813" w:type="dxa"/>
                  <w:tcBorders>
                    <w:top w:val="single" w:color="000000" w:sz="4" w:space="0"/>
                    <w:left w:val="single" w:color="000000" w:sz="4" w:space="0"/>
                    <w:right w:val="single" w:color="000000" w:sz="4" w:space="0"/>
                  </w:tcBorders>
                  <w:shd w:val="clear" w:color="auto" w:fill="auto"/>
                  <w:noWrap/>
                  <w:vAlign w:val="center"/>
                </w:tcPr>
                <w:p w14:paraId="14C562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973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东</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94B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8.08</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BF7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65.49</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BEA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675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58E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39.49</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9D6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3B101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continue"/>
                  <w:tcBorders>
                    <w:left w:val="single" w:color="000000" w:sz="4" w:space="0"/>
                    <w:right w:val="single" w:color="000000" w:sz="4" w:space="0"/>
                  </w:tcBorders>
                  <w:shd w:val="clear" w:color="auto" w:fill="auto"/>
                  <w:noWrap/>
                  <w:vAlign w:val="center"/>
                </w:tcPr>
                <w:p w14:paraId="490544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54" w:type="dxa"/>
                  <w:vMerge w:val="continue"/>
                  <w:tcBorders>
                    <w:left w:val="single" w:color="000000" w:sz="4" w:space="0"/>
                    <w:right w:val="single" w:color="000000" w:sz="4" w:space="0"/>
                  </w:tcBorders>
                  <w:shd w:val="clear" w:color="auto" w:fill="auto"/>
                  <w:noWrap/>
                  <w:vAlign w:val="center"/>
                </w:tcPr>
                <w:p w14:paraId="6D400B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32E835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3A9ACD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03" w:type="dxa"/>
                  <w:vMerge w:val="continue"/>
                  <w:tcBorders>
                    <w:left w:val="single" w:color="000000" w:sz="4" w:space="0"/>
                    <w:right w:val="single" w:color="000000" w:sz="4" w:space="0"/>
                  </w:tcBorders>
                  <w:shd w:val="clear" w:color="auto" w:fill="auto"/>
                  <w:noWrap/>
                  <w:vAlign w:val="center"/>
                </w:tcPr>
                <w:p w14:paraId="048A0C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A14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38.11</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FEA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24.86</w:t>
                  </w:r>
                </w:p>
              </w:tc>
              <w:tc>
                <w:tcPr>
                  <w:tcW w:w="813" w:type="dxa"/>
                  <w:tcBorders>
                    <w:top w:val="single" w:color="000000" w:sz="4" w:space="0"/>
                    <w:left w:val="single" w:color="000000" w:sz="4" w:space="0"/>
                    <w:right w:val="single" w:color="000000" w:sz="4" w:space="0"/>
                  </w:tcBorders>
                  <w:shd w:val="clear" w:color="auto" w:fill="auto"/>
                  <w:noWrap/>
                  <w:vAlign w:val="center"/>
                </w:tcPr>
                <w:p w14:paraId="5B45B4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F4C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北</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E15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4.48</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F08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65.65</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5E9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9F9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635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39.65</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336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2BFF0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continue"/>
                  <w:tcBorders>
                    <w:left w:val="single" w:color="000000" w:sz="4" w:space="0"/>
                    <w:right w:val="single" w:color="000000" w:sz="4" w:space="0"/>
                  </w:tcBorders>
                  <w:shd w:val="clear" w:color="auto" w:fill="auto"/>
                  <w:noWrap/>
                  <w:vAlign w:val="center"/>
                </w:tcPr>
                <w:p w14:paraId="740757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54" w:type="dxa"/>
                  <w:vMerge w:val="continue"/>
                  <w:tcBorders>
                    <w:left w:val="single" w:color="000000" w:sz="4" w:space="0"/>
                    <w:right w:val="single" w:color="000000" w:sz="4" w:space="0"/>
                  </w:tcBorders>
                  <w:shd w:val="clear" w:color="auto" w:fill="auto"/>
                  <w:noWrap/>
                  <w:vAlign w:val="center"/>
                </w:tcPr>
                <w:p w14:paraId="6D8208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1F8F0E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11034D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03" w:type="dxa"/>
                  <w:vMerge w:val="continue"/>
                  <w:tcBorders>
                    <w:left w:val="single" w:color="000000" w:sz="4" w:space="0"/>
                    <w:right w:val="single" w:color="000000" w:sz="4" w:space="0"/>
                  </w:tcBorders>
                  <w:shd w:val="clear" w:color="auto" w:fill="auto"/>
                  <w:noWrap/>
                  <w:vAlign w:val="center"/>
                </w:tcPr>
                <w:p w14:paraId="315B5B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5F7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31.38</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017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10.06</w:t>
                  </w:r>
                </w:p>
              </w:tc>
              <w:tc>
                <w:tcPr>
                  <w:tcW w:w="813" w:type="dxa"/>
                  <w:tcBorders>
                    <w:top w:val="single" w:color="000000" w:sz="4" w:space="0"/>
                    <w:left w:val="single" w:color="000000" w:sz="4" w:space="0"/>
                    <w:right w:val="single" w:color="000000" w:sz="4" w:space="0"/>
                  </w:tcBorders>
                  <w:shd w:val="clear" w:color="auto" w:fill="auto"/>
                  <w:noWrap/>
                  <w:vAlign w:val="center"/>
                </w:tcPr>
                <w:p w14:paraId="748CA7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137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南</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5C8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39.59</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532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65.41</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602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943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83F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39.41</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E5F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673E3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continue"/>
                  <w:tcBorders>
                    <w:left w:val="single" w:color="000000" w:sz="4" w:space="0"/>
                    <w:bottom w:val="single" w:color="000000" w:sz="4" w:space="0"/>
                    <w:right w:val="single" w:color="000000" w:sz="4" w:space="0"/>
                  </w:tcBorders>
                  <w:shd w:val="clear" w:color="auto" w:fill="auto"/>
                  <w:noWrap/>
                  <w:vAlign w:val="center"/>
                </w:tcPr>
                <w:p w14:paraId="297CBB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54" w:type="dxa"/>
                  <w:vMerge w:val="continue"/>
                  <w:tcBorders>
                    <w:left w:val="single" w:color="000000" w:sz="4" w:space="0"/>
                    <w:bottom w:val="single" w:color="000000" w:sz="4" w:space="0"/>
                    <w:right w:val="single" w:color="000000" w:sz="4" w:space="0"/>
                  </w:tcBorders>
                  <w:shd w:val="clear" w:color="auto" w:fill="auto"/>
                  <w:noWrap/>
                  <w:vAlign w:val="center"/>
                </w:tcPr>
                <w:p w14:paraId="27DEF0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1232" w:type="dxa"/>
                  <w:vMerge w:val="continue"/>
                  <w:tcBorders>
                    <w:left w:val="single" w:color="000000" w:sz="4" w:space="0"/>
                    <w:bottom w:val="single" w:color="000000" w:sz="4" w:space="0"/>
                    <w:right w:val="single" w:color="000000" w:sz="4" w:space="0"/>
                  </w:tcBorders>
                  <w:shd w:val="clear" w:color="auto" w:fill="auto"/>
                  <w:noWrap/>
                  <w:vAlign w:val="center"/>
                </w:tcPr>
                <w:p w14:paraId="1A0268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1232" w:type="dxa"/>
                  <w:vMerge w:val="continue"/>
                  <w:tcBorders>
                    <w:left w:val="single" w:color="000000" w:sz="4" w:space="0"/>
                    <w:bottom w:val="single" w:color="000000" w:sz="4" w:space="0"/>
                    <w:right w:val="single" w:color="000000" w:sz="4" w:space="0"/>
                  </w:tcBorders>
                  <w:shd w:val="clear" w:color="auto" w:fill="auto"/>
                  <w:noWrap/>
                  <w:vAlign w:val="center"/>
                </w:tcPr>
                <w:p w14:paraId="19B964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03" w:type="dxa"/>
                  <w:vMerge w:val="continue"/>
                  <w:tcBorders>
                    <w:left w:val="single" w:color="000000" w:sz="4" w:space="0"/>
                    <w:right w:val="single" w:color="000000" w:sz="4" w:space="0"/>
                  </w:tcBorders>
                  <w:shd w:val="clear" w:color="auto" w:fill="auto"/>
                  <w:noWrap/>
                  <w:vAlign w:val="center"/>
                </w:tcPr>
                <w:p w14:paraId="6392E5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6ED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21.75</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8DA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19.48</w:t>
                  </w:r>
                </w:p>
              </w:tc>
              <w:tc>
                <w:tcPr>
                  <w:tcW w:w="813" w:type="dxa"/>
                  <w:tcBorders>
                    <w:top w:val="single" w:color="000000" w:sz="4" w:space="0"/>
                    <w:left w:val="single" w:color="000000" w:sz="4" w:space="0"/>
                    <w:right w:val="single" w:color="000000" w:sz="4" w:space="0"/>
                  </w:tcBorders>
                  <w:shd w:val="clear" w:color="auto" w:fill="auto"/>
                  <w:noWrap/>
                  <w:vAlign w:val="center"/>
                </w:tcPr>
                <w:p w14:paraId="2E3840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73F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西</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C9F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27.3</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D21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65.42</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0BC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F3D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90A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39.42</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108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698E3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restart"/>
                  <w:tcBorders>
                    <w:top w:val="single" w:color="000000" w:sz="4" w:space="0"/>
                    <w:left w:val="single" w:color="000000" w:sz="4" w:space="0"/>
                    <w:right w:val="single" w:color="000000" w:sz="4" w:space="0"/>
                  </w:tcBorders>
                  <w:shd w:val="clear" w:color="auto" w:fill="auto"/>
                  <w:noWrap/>
                  <w:vAlign w:val="center"/>
                </w:tcPr>
                <w:p w14:paraId="3E28E9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1454" w:type="dxa"/>
                  <w:vMerge w:val="restart"/>
                  <w:tcBorders>
                    <w:top w:val="single" w:color="000000" w:sz="4" w:space="0"/>
                    <w:left w:val="single" w:color="000000" w:sz="4" w:space="0"/>
                    <w:right w:val="single" w:color="000000" w:sz="4" w:space="0"/>
                  </w:tcBorders>
                  <w:shd w:val="clear" w:color="auto" w:fill="auto"/>
                  <w:noWrap/>
                  <w:vAlign w:val="center"/>
                </w:tcPr>
                <w:p w14:paraId="684ADA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制冰机</w:t>
                  </w:r>
                  <w:r>
                    <w:rPr>
                      <w:rFonts w:hint="default" w:ascii="Times New Roman" w:hAnsi="Times New Roman" w:cs="Times New Roman"/>
                      <w:i w:val="0"/>
                      <w:iCs w:val="0"/>
                      <w:color w:val="000000"/>
                      <w:kern w:val="0"/>
                      <w:sz w:val="18"/>
                      <w:szCs w:val="18"/>
                      <w:u w:val="none"/>
                      <w:lang w:val="en-US" w:eastAsia="zh-CN" w:bidi="ar"/>
                    </w:rPr>
                    <w:t>组4</w:t>
                  </w:r>
                </w:p>
              </w:tc>
              <w:tc>
                <w:tcPr>
                  <w:tcW w:w="1232" w:type="dxa"/>
                  <w:vMerge w:val="restart"/>
                  <w:tcBorders>
                    <w:top w:val="single" w:color="000000" w:sz="4" w:space="0"/>
                    <w:left w:val="single" w:color="000000" w:sz="4" w:space="0"/>
                    <w:right w:val="single" w:color="000000" w:sz="4" w:space="0"/>
                  </w:tcBorders>
                  <w:shd w:val="clear" w:color="auto" w:fill="auto"/>
                  <w:noWrap/>
                  <w:vAlign w:val="center"/>
                </w:tcPr>
                <w:p w14:paraId="5CB589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5</w:t>
                  </w:r>
                </w:p>
              </w:tc>
              <w:tc>
                <w:tcPr>
                  <w:tcW w:w="1232" w:type="dxa"/>
                  <w:vMerge w:val="restart"/>
                  <w:tcBorders>
                    <w:top w:val="single" w:color="000000" w:sz="4" w:space="0"/>
                    <w:left w:val="single" w:color="000000" w:sz="4" w:space="0"/>
                    <w:right w:val="single" w:color="000000" w:sz="4" w:space="0"/>
                  </w:tcBorders>
                  <w:shd w:val="clear" w:color="auto" w:fill="auto"/>
                  <w:noWrap/>
                  <w:vAlign w:val="center"/>
                </w:tcPr>
                <w:p w14:paraId="6CE1FD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单台7</w:t>
                  </w:r>
                  <w:r>
                    <w:rPr>
                      <w:rFonts w:hint="eastAsia" w:ascii="宋体" w:hAnsi="宋体" w:cs="宋体"/>
                      <w:i w:val="0"/>
                      <w:iCs w:val="0"/>
                      <w:color w:val="000000"/>
                      <w:kern w:val="0"/>
                      <w:sz w:val="18"/>
                      <w:szCs w:val="18"/>
                      <w:u w:val="none"/>
                      <w:lang w:val="en-US" w:eastAsia="zh-CN" w:bidi="ar"/>
                    </w:rPr>
                    <w:t>0</w:t>
                  </w:r>
                  <w:r>
                    <w:rPr>
                      <w:rFonts w:hint="eastAsia" w:ascii="宋体" w:hAnsi="宋体" w:eastAsia="宋体" w:cs="宋体"/>
                      <w:i w:val="0"/>
                      <w:iCs w:val="0"/>
                      <w:color w:val="000000"/>
                      <w:kern w:val="0"/>
                      <w:sz w:val="18"/>
                      <w:szCs w:val="18"/>
                      <w:u w:val="none"/>
                      <w:lang w:val="en-US" w:eastAsia="zh-CN" w:bidi="ar"/>
                    </w:rPr>
                    <w:t>，合计</w:t>
                  </w:r>
                  <w:r>
                    <w:rPr>
                      <w:rFonts w:hint="eastAsia" w:ascii="宋体" w:hAnsi="宋体" w:cs="宋体"/>
                      <w:i w:val="0"/>
                      <w:iCs w:val="0"/>
                      <w:color w:val="000000"/>
                      <w:kern w:val="0"/>
                      <w:sz w:val="18"/>
                      <w:szCs w:val="18"/>
                      <w:u w:val="none"/>
                      <w:lang w:val="en-US" w:eastAsia="zh-CN" w:bidi="ar"/>
                    </w:rPr>
                    <w:t>77.0</w:t>
                  </w:r>
                </w:p>
              </w:tc>
              <w:tc>
                <w:tcPr>
                  <w:tcW w:w="1003" w:type="dxa"/>
                  <w:vMerge w:val="continue"/>
                  <w:tcBorders>
                    <w:left w:val="single" w:color="000000" w:sz="4" w:space="0"/>
                    <w:right w:val="single" w:color="000000" w:sz="4" w:space="0"/>
                  </w:tcBorders>
                  <w:shd w:val="clear" w:color="auto" w:fill="auto"/>
                  <w:noWrap/>
                  <w:vAlign w:val="center"/>
                </w:tcPr>
                <w:p w14:paraId="203991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390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22.88</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B5E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15.58</w:t>
                  </w:r>
                </w:p>
              </w:tc>
              <w:tc>
                <w:tcPr>
                  <w:tcW w:w="813" w:type="dxa"/>
                  <w:tcBorders>
                    <w:top w:val="single" w:color="000000" w:sz="4" w:space="0"/>
                    <w:left w:val="single" w:color="000000" w:sz="4" w:space="0"/>
                    <w:right w:val="single" w:color="000000" w:sz="4" w:space="0"/>
                  </w:tcBorders>
                  <w:shd w:val="clear" w:color="auto" w:fill="auto"/>
                  <w:noWrap/>
                  <w:vAlign w:val="center"/>
                </w:tcPr>
                <w:p w14:paraId="29A3C5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595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东</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706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15.03</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DA9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65.43</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29B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C3F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A05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39.43</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AD9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6C5C6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672" w:type="dxa"/>
                  <w:vMerge w:val="continue"/>
                  <w:tcBorders>
                    <w:left w:val="single" w:color="000000" w:sz="4" w:space="0"/>
                    <w:right w:val="single" w:color="000000" w:sz="4" w:space="0"/>
                  </w:tcBorders>
                  <w:shd w:val="clear" w:color="auto" w:fill="auto"/>
                  <w:noWrap/>
                  <w:vAlign w:val="center"/>
                </w:tcPr>
                <w:p w14:paraId="1900E2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54" w:type="dxa"/>
                  <w:vMerge w:val="continue"/>
                  <w:tcBorders>
                    <w:left w:val="single" w:color="000000" w:sz="4" w:space="0"/>
                    <w:right w:val="single" w:color="000000" w:sz="4" w:space="0"/>
                  </w:tcBorders>
                  <w:shd w:val="clear" w:color="auto" w:fill="auto"/>
                  <w:noWrap/>
                  <w:vAlign w:val="center"/>
                </w:tcPr>
                <w:p w14:paraId="354E10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25592A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285FD1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03" w:type="dxa"/>
                  <w:vMerge w:val="continue"/>
                  <w:tcBorders>
                    <w:left w:val="single" w:color="000000" w:sz="4" w:space="0"/>
                    <w:right w:val="single" w:color="000000" w:sz="4" w:space="0"/>
                  </w:tcBorders>
                  <w:shd w:val="clear" w:color="auto" w:fill="auto"/>
                  <w:noWrap/>
                  <w:vAlign w:val="center"/>
                </w:tcPr>
                <w:p w14:paraId="6A7432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87E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8.08</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AD0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18.98</w:t>
                  </w:r>
                </w:p>
              </w:tc>
              <w:tc>
                <w:tcPr>
                  <w:tcW w:w="813" w:type="dxa"/>
                  <w:tcBorders>
                    <w:top w:val="single" w:color="000000" w:sz="4" w:space="0"/>
                    <w:left w:val="single" w:color="000000" w:sz="4" w:space="0"/>
                    <w:right w:val="single" w:color="000000" w:sz="4" w:space="0"/>
                  </w:tcBorders>
                  <w:shd w:val="clear" w:color="auto" w:fill="auto"/>
                  <w:noWrap/>
                  <w:vAlign w:val="center"/>
                </w:tcPr>
                <w:p w14:paraId="4CA77C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CB6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北</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5D9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7.16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BE0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65.51</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D47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913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E05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39.51</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9EC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05704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continue"/>
                  <w:tcBorders>
                    <w:left w:val="single" w:color="000000" w:sz="4" w:space="0"/>
                    <w:right w:val="single" w:color="000000" w:sz="4" w:space="0"/>
                  </w:tcBorders>
                  <w:shd w:val="clear" w:color="auto" w:fill="auto"/>
                  <w:noWrap/>
                  <w:vAlign w:val="center"/>
                </w:tcPr>
                <w:p w14:paraId="27D854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54" w:type="dxa"/>
                  <w:vMerge w:val="continue"/>
                  <w:tcBorders>
                    <w:left w:val="single" w:color="000000" w:sz="4" w:space="0"/>
                    <w:right w:val="single" w:color="000000" w:sz="4" w:space="0"/>
                  </w:tcBorders>
                  <w:shd w:val="clear" w:color="auto" w:fill="auto"/>
                  <w:noWrap/>
                  <w:vAlign w:val="center"/>
                </w:tcPr>
                <w:p w14:paraId="64307D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61243B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6806AA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03" w:type="dxa"/>
                  <w:vMerge w:val="continue"/>
                  <w:tcBorders>
                    <w:left w:val="single" w:color="000000" w:sz="4" w:space="0"/>
                    <w:right w:val="single" w:color="000000" w:sz="4" w:space="0"/>
                  </w:tcBorders>
                  <w:shd w:val="clear" w:color="auto" w:fill="auto"/>
                  <w:noWrap/>
                  <w:vAlign w:val="center"/>
                </w:tcPr>
                <w:p w14:paraId="4A6FEB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176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1.92</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5A0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9.63</w:t>
                  </w:r>
                </w:p>
              </w:tc>
              <w:tc>
                <w:tcPr>
                  <w:tcW w:w="813" w:type="dxa"/>
                  <w:tcBorders>
                    <w:top w:val="single" w:color="000000" w:sz="4" w:space="0"/>
                    <w:left w:val="single" w:color="000000" w:sz="4" w:space="0"/>
                    <w:right w:val="single" w:color="000000" w:sz="4" w:space="0"/>
                  </w:tcBorders>
                  <w:shd w:val="clear" w:color="auto" w:fill="auto"/>
                  <w:noWrap/>
                  <w:vAlign w:val="center"/>
                </w:tcPr>
                <w:p w14:paraId="5B27B0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5F3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南</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6B0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32.61</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39F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65.42</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881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FA3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869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39.42</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5E2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534AE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continue"/>
                  <w:tcBorders>
                    <w:left w:val="single" w:color="000000" w:sz="4" w:space="0"/>
                    <w:bottom w:val="single" w:color="000000" w:sz="4" w:space="0"/>
                    <w:right w:val="single" w:color="000000" w:sz="4" w:space="0"/>
                  </w:tcBorders>
                  <w:shd w:val="clear" w:color="auto" w:fill="auto"/>
                  <w:noWrap/>
                  <w:vAlign w:val="center"/>
                </w:tcPr>
                <w:p w14:paraId="5190D0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54" w:type="dxa"/>
                  <w:vMerge w:val="continue"/>
                  <w:tcBorders>
                    <w:left w:val="single" w:color="000000" w:sz="4" w:space="0"/>
                    <w:bottom w:val="single" w:color="000000" w:sz="4" w:space="0"/>
                    <w:right w:val="single" w:color="000000" w:sz="4" w:space="0"/>
                  </w:tcBorders>
                  <w:shd w:val="clear" w:color="auto" w:fill="auto"/>
                  <w:noWrap/>
                  <w:vAlign w:val="center"/>
                </w:tcPr>
                <w:p w14:paraId="557DE4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1232" w:type="dxa"/>
                  <w:vMerge w:val="continue"/>
                  <w:tcBorders>
                    <w:left w:val="single" w:color="000000" w:sz="4" w:space="0"/>
                    <w:bottom w:val="single" w:color="000000" w:sz="4" w:space="0"/>
                    <w:right w:val="single" w:color="000000" w:sz="4" w:space="0"/>
                  </w:tcBorders>
                  <w:shd w:val="clear" w:color="auto" w:fill="auto"/>
                  <w:noWrap/>
                  <w:vAlign w:val="center"/>
                </w:tcPr>
                <w:p w14:paraId="1CF446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1232" w:type="dxa"/>
                  <w:vMerge w:val="continue"/>
                  <w:tcBorders>
                    <w:left w:val="single" w:color="000000" w:sz="4" w:space="0"/>
                    <w:bottom w:val="single" w:color="000000" w:sz="4" w:space="0"/>
                    <w:right w:val="single" w:color="000000" w:sz="4" w:space="0"/>
                  </w:tcBorders>
                  <w:shd w:val="clear" w:color="auto" w:fill="auto"/>
                  <w:noWrap/>
                  <w:vAlign w:val="center"/>
                </w:tcPr>
                <w:p w14:paraId="21B70B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03" w:type="dxa"/>
                  <w:vMerge w:val="continue"/>
                  <w:tcBorders>
                    <w:left w:val="single" w:color="000000" w:sz="4" w:space="0"/>
                    <w:right w:val="single" w:color="000000" w:sz="4" w:space="0"/>
                  </w:tcBorders>
                  <w:shd w:val="clear" w:color="auto" w:fill="auto"/>
                  <w:noWrap/>
                  <w:vAlign w:val="center"/>
                </w:tcPr>
                <w:p w14:paraId="739E04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E5E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27.43</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1C2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6.99</w:t>
                  </w:r>
                </w:p>
              </w:tc>
              <w:tc>
                <w:tcPr>
                  <w:tcW w:w="813" w:type="dxa"/>
                  <w:tcBorders>
                    <w:top w:val="single" w:color="000000" w:sz="4" w:space="0"/>
                    <w:left w:val="single" w:color="000000" w:sz="4" w:space="0"/>
                    <w:right w:val="single" w:color="000000" w:sz="4" w:space="0"/>
                  </w:tcBorders>
                  <w:shd w:val="clear" w:color="auto" w:fill="auto"/>
                  <w:noWrap/>
                  <w:vAlign w:val="center"/>
                </w:tcPr>
                <w:p w14:paraId="64BFD6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BF1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西</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8D2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24.31</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2D0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65.42</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E1B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C6A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322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39.42</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10B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613B5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672" w:type="dxa"/>
                  <w:vMerge w:val="restart"/>
                  <w:tcBorders>
                    <w:top w:val="single" w:color="000000" w:sz="4" w:space="0"/>
                    <w:left w:val="single" w:color="000000" w:sz="4" w:space="0"/>
                    <w:right w:val="single" w:color="000000" w:sz="4" w:space="0"/>
                  </w:tcBorders>
                  <w:shd w:val="clear" w:color="auto" w:fill="auto"/>
                  <w:noWrap/>
                  <w:vAlign w:val="center"/>
                </w:tcPr>
                <w:p w14:paraId="53028E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454" w:type="dxa"/>
                  <w:vMerge w:val="restart"/>
                  <w:tcBorders>
                    <w:top w:val="single" w:color="000000" w:sz="4" w:space="0"/>
                    <w:left w:val="single" w:color="000000" w:sz="4" w:space="0"/>
                    <w:right w:val="single" w:color="000000" w:sz="4" w:space="0"/>
                  </w:tcBorders>
                  <w:shd w:val="clear" w:color="auto" w:fill="auto"/>
                  <w:noWrap/>
                  <w:vAlign w:val="center"/>
                </w:tcPr>
                <w:p w14:paraId="0489AC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制冰机</w:t>
                  </w:r>
                  <w:r>
                    <w:rPr>
                      <w:rFonts w:hint="default" w:ascii="Times New Roman" w:hAnsi="Times New Roman" w:cs="Times New Roman"/>
                      <w:i w:val="0"/>
                      <w:iCs w:val="0"/>
                      <w:color w:val="000000"/>
                      <w:kern w:val="0"/>
                      <w:sz w:val="18"/>
                      <w:szCs w:val="18"/>
                      <w:u w:val="none"/>
                      <w:lang w:val="en-US" w:eastAsia="zh-CN" w:bidi="ar"/>
                    </w:rPr>
                    <w:t>组5</w:t>
                  </w:r>
                </w:p>
              </w:tc>
              <w:tc>
                <w:tcPr>
                  <w:tcW w:w="1232" w:type="dxa"/>
                  <w:vMerge w:val="restart"/>
                  <w:tcBorders>
                    <w:top w:val="single" w:color="000000" w:sz="4" w:space="0"/>
                    <w:left w:val="single" w:color="000000" w:sz="4" w:space="0"/>
                    <w:right w:val="single" w:color="000000" w:sz="4" w:space="0"/>
                  </w:tcBorders>
                  <w:shd w:val="clear" w:color="auto" w:fill="auto"/>
                  <w:noWrap/>
                  <w:vAlign w:val="center"/>
                </w:tcPr>
                <w:p w14:paraId="6E2E00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5</w:t>
                  </w:r>
                </w:p>
              </w:tc>
              <w:tc>
                <w:tcPr>
                  <w:tcW w:w="1232" w:type="dxa"/>
                  <w:vMerge w:val="restart"/>
                  <w:tcBorders>
                    <w:top w:val="single" w:color="000000" w:sz="4" w:space="0"/>
                    <w:left w:val="single" w:color="000000" w:sz="4" w:space="0"/>
                    <w:right w:val="single" w:color="000000" w:sz="4" w:space="0"/>
                  </w:tcBorders>
                  <w:shd w:val="clear" w:color="auto" w:fill="auto"/>
                  <w:noWrap/>
                  <w:vAlign w:val="center"/>
                </w:tcPr>
                <w:p w14:paraId="6742F9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单台7</w:t>
                  </w:r>
                  <w:r>
                    <w:rPr>
                      <w:rFonts w:hint="eastAsia" w:ascii="宋体" w:hAnsi="宋体" w:cs="宋体"/>
                      <w:i w:val="0"/>
                      <w:iCs w:val="0"/>
                      <w:color w:val="000000"/>
                      <w:kern w:val="0"/>
                      <w:sz w:val="18"/>
                      <w:szCs w:val="18"/>
                      <w:u w:val="none"/>
                      <w:lang w:val="en-US" w:eastAsia="zh-CN" w:bidi="ar"/>
                    </w:rPr>
                    <w:t>0</w:t>
                  </w:r>
                  <w:r>
                    <w:rPr>
                      <w:rFonts w:hint="eastAsia" w:ascii="宋体" w:hAnsi="宋体" w:eastAsia="宋体" w:cs="宋体"/>
                      <w:i w:val="0"/>
                      <w:iCs w:val="0"/>
                      <w:color w:val="000000"/>
                      <w:kern w:val="0"/>
                      <w:sz w:val="18"/>
                      <w:szCs w:val="18"/>
                      <w:u w:val="none"/>
                      <w:lang w:val="en-US" w:eastAsia="zh-CN" w:bidi="ar"/>
                    </w:rPr>
                    <w:t>，合计</w:t>
                  </w:r>
                  <w:r>
                    <w:rPr>
                      <w:rFonts w:hint="eastAsia" w:ascii="宋体" w:hAnsi="宋体" w:cs="宋体"/>
                      <w:i w:val="0"/>
                      <w:iCs w:val="0"/>
                      <w:color w:val="000000"/>
                      <w:kern w:val="0"/>
                      <w:sz w:val="18"/>
                      <w:szCs w:val="18"/>
                      <w:u w:val="none"/>
                      <w:lang w:val="en-US" w:eastAsia="zh-CN" w:bidi="ar"/>
                    </w:rPr>
                    <w:t>77.0</w:t>
                  </w:r>
                </w:p>
              </w:tc>
              <w:tc>
                <w:tcPr>
                  <w:tcW w:w="1003" w:type="dxa"/>
                  <w:vMerge w:val="continue"/>
                  <w:tcBorders>
                    <w:left w:val="single" w:color="000000" w:sz="4" w:space="0"/>
                    <w:right w:val="single" w:color="000000" w:sz="4" w:space="0"/>
                  </w:tcBorders>
                  <w:shd w:val="clear" w:color="auto" w:fill="auto"/>
                  <w:noWrap/>
                  <w:vAlign w:val="center"/>
                </w:tcPr>
                <w:p w14:paraId="119688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19C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16.17</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B93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12.05</w:t>
                  </w:r>
                </w:p>
              </w:tc>
              <w:tc>
                <w:tcPr>
                  <w:tcW w:w="813" w:type="dxa"/>
                  <w:tcBorders>
                    <w:top w:val="single" w:color="000000" w:sz="4" w:space="0"/>
                    <w:left w:val="single" w:color="000000" w:sz="4" w:space="0"/>
                    <w:right w:val="single" w:color="000000" w:sz="4" w:space="0"/>
                  </w:tcBorders>
                  <w:shd w:val="clear" w:color="auto" w:fill="auto"/>
                  <w:noWrap/>
                  <w:vAlign w:val="center"/>
                </w:tcPr>
                <w:p w14:paraId="54F273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F4B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东</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D3A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11.27</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8D2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65.45</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FD9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CA8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7F1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39.45</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24A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3248E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continue"/>
                  <w:tcBorders>
                    <w:left w:val="single" w:color="000000" w:sz="4" w:space="0"/>
                    <w:right w:val="single" w:color="000000" w:sz="4" w:space="0"/>
                  </w:tcBorders>
                  <w:shd w:val="clear" w:color="auto" w:fill="auto"/>
                  <w:noWrap/>
                  <w:vAlign w:val="center"/>
                </w:tcPr>
                <w:p w14:paraId="0CE975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54" w:type="dxa"/>
                  <w:vMerge w:val="continue"/>
                  <w:tcBorders>
                    <w:left w:val="single" w:color="000000" w:sz="4" w:space="0"/>
                    <w:right w:val="single" w:color="000000" w:sz="4" w:space="0"/>
                  </w:tcBorders>
                  <w:shd w:val="clear" w:color="auto" w:fill="auto"/>
                  <w:noWrap/>
                  <w:vAlign w:val="center"/>
                </w:tcPr>
                <w:p w14:paraId="233AB4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390E35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41EF73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03" w:type="dxa"/>
                  <w:vMerge w:val="continue"/>
                  <w:tcBorders>
                    <w:left w:val="single" w:color="000000" w:sz="4" w:space="0"/>
                    <w:right w:val="single" w:color="000000" w:sz="4" w:space="0"/>
                  </w:tcBorders>
                  <w:shd w:val="clear" w:color="auto" w:fill="auto"/>
                  <w:noWrap/>
                  <w:vAlign w:val="center"/>
                </w:tcPr>
                <w:p w14:paraId="44B229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C4B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28.9</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AD6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29.11</w:t>
                  </w:r>
                </w:p>
              </w:tc>
              <w:tc>
                <w:tcPr>
                  <w:tcW w:w="813" w:type="dxa"/>
                  <w:tcBorders>
                    <w:top w:val="single" w:color="000000" w:sz="4" w:space="0"/>
                    <w:left w:val="single" w:color="000000" w:sz="4" w:space="0"/>
                    <w:right w:val="single" w:color="000000" w:sz="4" w:space="0"/>
                  </w:tcBorders>
                  <w:shd w:val="clear" w:color="auto" w:fill="auto"/>
                  <w:noWrap/>
                  <w:vAlign w:val="center"/>
                </w:tcPr>
                <w:p w14:paraId="484677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2B8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北</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435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7.37</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DC1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65.5</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400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483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E58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39.5</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EA6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04E97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continue"/>
                  <w:tcBorders>
                    <w:left w:val="single" w:color="000000" w:sz="4" w:space="0"/>
                    <w:right w:val="single" w:color="000000" w:sz="4" w:space="0"/>
                  </w:tcBorders>
                  <w:shd w:val="clear" w:color="auto" w:fill="auto"/>
                  <w:noWrap/>
                  <w:vAlign w:val="center"/>
                </w:tcPr>
                <w:p w14:paraId="630369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54" w:type="dxa"/>
                  <w:vMerge w:val="continue"/>
                  <w:tcBorders>
                    <w:left w:val="single" w:color="000000" w:sz="4" w:space="0"/>
                    <w:right w:val="single" w:color="000000" w:sz="4" w:space="0"/>
                  </w:tcBorders>
                  <w:shd w:val="clear" w:color="auto" w:fill="auto"/>
                  <w:noWrap/>
                  <w:vAlign w:val="center"/>
                </w:tcPr>
                <w:p w14:paraId="6FB6F9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2C1C3F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6ED969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03" w:type="dxa"/>
                  <w:vMerge w:val="continue"/>
                  <w:tcBorders>
                    <w:left w:val="single" w:color="000000" w:sz="4" w:space="0"/>
                    <w:right w:val="single" w:color="000000" w:sz="4" w:space="0"/>
                  </w:tcBorders>
                  <w:shd w:val="clear" w:color="auto" w:fill="auto"/>
                  <w:noWrap/>
                  <w:vAlign w:val="center"/>
                </w:tcPr>
                <w:p w14:paraId="2ECE94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309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32.44</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263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29.61</w:t>
                  </w:r>
                </w:p>
              </w:tc>
              <w:tc>
                <w:tcPr>
                  <w:tcW w:w="813" w:type="dxa"/>
                  <w:tcBorders>
                    <w:top w:val="single" w:color="000000" w:sz="4" w:space="0"/>
                    <w:left w:val="single" w:color="000000" w:sz="4" w:space="0"/>
                    <w:right w:val="single" w:color="000000" w:sz="4" w:space="0"/>
                  </w:tcBorders>
                  <w:shd w:val="clear" w:color="auto" w:fill="auto"/>
                  <w:noWrap/>
                  <w:vAlign w:val="center"/>
                </w:tcPr>
                <w:p w14:paraId="668E4E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EFA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南</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9E0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36.37</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805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65.41</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E4A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D5A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FE1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39.41</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B45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61411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672" w:type="dxa"/>
                  <w:vMerge w:val="continue"/>
                  <w:tcBorders>
                    <w:left w:val="single" w:color="000000" w:sz="4" w:space="0"/>
                    <w:bottom w:val="single" w:color="000000" w:sz="4" w:space="0"/>
                    <w:right w:val="single" w:color="000000" w:sz="4" w:space="0"/>
                  </w:tcBorders>
                  <w:shd w:val="clear" w:color="auto" w:fill="auto"/>
                  <w:noWrap/>
                  <w:vAlign w:val="center"/>
                </w:tcPr>
                <w:p w14:paraId="347350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54" w:type="dxa"/>
                  <w:vMerge w:val="continue"/>
                  <w:tcBorders>
                    <w:left w:val="single" w:color="000000" w:sz="4" w:space="0"/>
                    <w:bottom w:val="single" w:color="000000" w:sz="4" w:space="0"/>
                    <w:right w:val="single" w:color="000000" w:sz="4" w:space="0"/>
                  </w:tcBorders>
                  <w:shd w:val="clear" w:color="auto" w:fill="auto"/>
                  <w:noWrap/>
                  <w:vAlign w:val="center"/>
                </w:tcPr>
                <w:p w14:paraId="4EEE55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bottom w:val="single" w:color="000000" w:sz="4" w:space="0"/>
                    <w:right w:val="single" w:color="000000" w:sz="4" w:space="0"/>
                  </w:tcBorders>
                  <w:shd w:val="clear" w:color="auto" w:fill="auto"/>
                  <w:noWrap/>
                  <w:vAlign w:val="center"/>
                </w:tcPr>
                <w:p w14:paraId="7D316C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bottom w:val="single" w:color="000000" w:sz="4" w:space="0"/>
                    <w:right w:val="single" w:color="000000" w:sz="4" w:space="0"/>
                  </w:tcBorders>
                  <w:shd w:val="clear" w:color="auto" w:fill="auto"/>
                  <w:noWrap/>
                  <w:vAlign w:val="center"/>
                </w:tcPr>
                <w:p w14:paraId="08889C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03" w:type="dxa"/>
                  <w:vMerge w:val="continue"/>
                  <w:tcBorders>
                    <w:left w:val="single" w:color="000000" w:sz="4" w:space="0"/>
                    <w:right w:val="single" w:color="000000" w:sz="4" w:space="0"/>
                  </w:tcBorders>
                  <w:shd w:val="clear" w:color="auto" w:fill="auto"/>
                  <w:noWrap/>
                  <w:vAlign w:val="center"/>
                </w:tcPr>
                <w:p w14:paraId="01021E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8A6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35.77</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1E6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30.24</w:t>
                  </w:r>
                </w:p>
              </w:tc>
              <w:tc>
                <w:tcPr>
                  <w:tcW w:w="813" w:type="dxa"/>
                  <w:tcBorders>
                    <w:top w:val="single" w:color="000000" w:sz="4" w:space="0"/>
                    <w:left w:val="single" w:color="000000" w:sz="4" w:space="0"/>
                    <w:right w:val="single" w:color="000000" w:sz="4" w:space="0"/>
                  </w:tcBorders>
                  <w:shd w:val="clear" w:color="auto" w:fill="auto"/>
                  <w:noWrap/>
                  <w:vAlign w:val="center"/>
                </w:tcPr>
                <w:p w14:paraId="51F125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8D4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西</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E45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24.27</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8F2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65.42</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A08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087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890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39.42</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8A2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752B7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7" w:hRule="atLeast"/>
                <w:jc w:val="center"/>
              </w:trPr>
              <w:tc>
                <w:tcPr>
                  <w:tcW w:w="672" w:type="dxa"/>
                  <w:vMerge w:val="restart"/>
                  <w:tcBorders>
                    <w:top w:val="single" w:color="000000" w:sz="4" w:space="0"/>
                    <w:left w:val="single" w:color="000000" w:sz="4" w:space="0"/>
                    <w:right w:val="single" w:color="000000" w:sz="4" w:space="0"/>
                  </w:tcBorders>
                  <w:shd w:val="clear" w:color="auto" w:fill="auto"/>
                  <w:noWrap/>
                  <w:vAlign w:val="center"/>
                </w:tcPr>
                <w:p w14:paraId="6AAFF3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1454" w:type="dxa"/>
                  <w:vMerge w:val="restart"/>
                  <w:tcBorders>
                    <w:top w:val="single" w:color="000000" w:sz="4" w:space="0"/>
                    <w:left w:val="single" w:color="000000" w:sz="4" w:space="0"/>
                    <w:right w:val="single" w:color="000000" w:sz="4" w:space="0"/>
                  </w:tcBorders>
                  <w:shd w:val="clear" w:color="auto" w:fill="auto"/>
                  <w:noWrap/>
                  <w:vAlign w:val="center"/>
                </w:tcPr>
                <w:p w14:paraId="6C5BA6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制冰机</w:t>
                  </w:r>
                  <w:r>
                    <w:rPr>
                      <w:rFonts w:hint="eastAsia" w:ascii="宋体" w:hAnsi="宋体" w:cs="宋体"/>
                      <w:i w:val="0"/>
                      <w:iCs w:val="0"/>
                      <w:color w:val="000000"/>
                      <w:kern w:val="0"/>
                      <w:sz w:val="18"/>
                      <w:szCs w:val="18"/>
                      <w:u w:val="none"/>
                      <w:lang w:val="en-US" w:eastAsia="zh-CN" w:bidi="ar"/>
                    </w:rPr>
                    <w:t>组6</w:t>
                  </w:r>
                </w:p>
              </w:tc>
              <w:tc>
                <w:tcPr>
                  <w:tcW w:w="1232" w:type="dxa"/>
                  <w:vMerge w:val="restart"/>
                  <w:tcBorders>
                    <w:top w:val="single" w:color="000000" w:sz="4" w:space="0"/>
                    <w:left w:val="single" w:color="000000" w:sz="4" w:space="0"/>
                    <w:right w:val="single" w:color="000000" w:sz="4" w:space="0"/>
                  </w:tcBorders>
                  <w:shd w:val="clear" w:color="auto" w:fill="auto"/>
                  <w:noWrap/>
                  <w:vAlign w:val="center"/>
                </w:tcPr>
                <w:p w14:paraId="76B7A0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5</w:t>
                  </w:r>
                </w:p>
              </w:tc>
              <w:tc>
                <w:tcPr>
                  <w:tcW w:w="1232" w:type="dxa"/>
                  <w:vMerge w:val="restart"/>
                  <w:tcBorders>
                    <w:top w:val="single" w:color="000000" w:sz="4" w:space="0"/>
                    <w:left w:val="single" w:color="000000" w:sz="4" w:space="0"/>
                    <w:right w:val="single" w:color="000000" w:sz="4" w:space="0"/>
                  </w:tcBorders>
                  <w:shd w:val="clear" w:color="auto" w:fill="auto"/>
                  <w:noWrap/>
                  <w:vAlign w:val="center"/>
                </w:tcPr>
                <w:p w14:paraId="484C28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单台7</w:t>
                  </w:r>
                  <w:r>
                    <w:rPr>
                      <w:rFonts w:hint="eastAsia" w:ascii="宋体" w:hAnsi="宋体" w:cs="宋体"/>
                      <w:i w:val="0"/>
                      <w:iCs w:val="0"/>
                      <w:color w:val="000000"/>
                      <w:kern w:val="0"/>
                      <w:sz w:val="18"/>
                      <w:szCs w:val="18"/>
                      <w:u w:val="none"/>
                      <w:lang w:val="en-US" w:eastAsia="zh-CN" w:bidi="ar"/>
                    </w:rPr>
                    <w:t>0</w:t>
                  </w:r>
                  <w:r>
                    <w:rPr>
                      <w:rFonts w:hint="eastAsia" w:ascii="宋体" w:hAnsi="宋体" w:eastAsia="宋体" w:cs="宋体"/>
                      <w:i w:val="0"/>
                      <w:iCs w:val="0"/>
                      <w:color w:val="000000"/>
                      <w:kern w:val="0"/>
                      <w:sz w:val="18"/>
                      <w:szCs w:val="18"/>
                      <w:u w:val="none"/>
                      <w:lang w:val="en-US" w:eastAsia="zh-CN" w:bidi="ar"/>
                    </w:rPr>
                    <w:t>，合计</w:t>
                  </w:r>
                  <w:r>
                    <w:rPr>
                      <w:rFonts w:hint="eastAsia" w:ascii="宋体" w:hAnsi="宋体" w:cs="宋体"/>
                      <w:i w:val="0"/>
                      <w:iCs w:val="0"/>
                      <w:color w:val="000000"/>
                      <w:kern w:val="0"/>
                      <w:sz w:val="18"/>
                      <w:szCs w:val="18"/>
                      <w:u w:val="none"/>
                      <w:lang w:val="en-US" w:eastAsia="zh-CN" w:bidi="ar"/>
                    </w:rPr>
                    <w:t>77.0</w:t>
                  </w:r>
                </w:p>
              </w:tc>
              <w:tc>
                <w:tcPr>
                  <w:tcW w:w="1003" w:type="dxa"/>
                  <w:vMerge w:val="continue"/>
                  <w:tcBorders>
                    <w:left w:val="single" w:color="000000" w:sz="4" w:space="0"/>
                    <w:right w:val="single" w:color="000000" w:sz="4" w:space="0"/>
                  </w:tcBorders>
                  <w:shd w:val="clear" w:color="auto" w:fill="auto"/>
                  <w:noWrap/>
                  <w:vAlign w:val="center"/>
                </w:tcPr>
                <w:p w14:paraId="68BB99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0A7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29.26</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E37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26.56</w:t>
                  </w:r>
                </w:p>
              </w:tc>
              <w:tc>
                <w:tcPr>
                  <w:tcW w:w="813" w:type="dxa"/>
                  <w:tcBorders>
                    <w:top w:val="single" w:color="000000" w:sz="4" w:space="0"/>
                    <w:left w:val="single" w:color="000000" w:sz="4" w:space="0"/>
                    <w:right w:val="single" w:color="000000" w:sz="4" w:space="0"/>
                  </w:tcBorders>
                  <w:shd w:val="clear" w:color="auto" w:fill="auto"/>
                  <w:noWrap/>
                  <w:vAlign w:val="center"/>
                </w:tcPr>
                <w:p w14:paraId="280868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635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东</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481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7.94</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B19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65.49</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EB6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25A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F37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39.49</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918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788DB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continue"/>
                  <w:tcBorders>
                    <w:left w:val="single" w:color="000000" w:sz="4" w:space="0"/>
                    <w:right w:val="single" w:color="000000" w:sz="4" w:space="0"/>
                  </w:tcBorders>
                  <w:shd w:val="clear" w:color="auto" w:fill="auto"/>
                  <w:noWrap/>
                  <w:vAlign w:val="center"/>
                </w:tcPr>
                <w:p w14:paraId="4D98E6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54" w:type="dxa"/>
                  <w:vMerge w:val="continue"/>
                  <w:tcBorders>
                    <w:left w:val="single" w:color="000000" w:sz="4" w:space="0"/>
                    <w:right w:val="single" w:color="000000" w:sz="4" w:space="0"/>
                  </w:tcBorders>
                  <w:shd w:val="clear" w:color="auto" w:fill="auto"/>
                  <w:noWrap/>
                  <w:vAlign w:val="center"/>
                </w:tcPr>
                <w:p w14:paraId="7EE2EA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271ED5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339269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03" w:type="dxa"/>
                  <w:vMerge w:val="continue"/>
                  <w:tcBorders>
                    <w:left w:val="single" w:color="000000" w:sz="4" w:space="0"/>
                    <w:right w:val="single" w:color="000000" w:sz="4" w:space="0"/>
                  </w:tcBorders>
                  <w:shd w:val="clear" w:color="auto" w:fill="auto"/>
                  <w:noWrap/>
                  <w:vAlign w:val="center"/>
                </w:tcPr>
                <w:p w14:paraId="3579E6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FE3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33.01</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960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26.91</w:t>
                  </w:r>
                </w:p>
              </w:tc>
              <w:tc>
                <w:tcPr>
                  <w:tcW w:w="813" w:type="dxa"/>
                  <w:tcBorders>
                    <w:top w:val="single" w:color="000000" w:sz="4" w:space="0"/>
                    <w:left w:val="single" w:color="000000" w:sz="4" w:space="0"/>
                    <w:right w:val="single" w:color="000000" w:sz="4" w:space="0"/>
                  </w:tcBorders>
                  <w:shd w:val="clear" w:color="auto" w:fill="auto"/>
                  <w:noWrap/>
                  <w:vAlign w:val="center"/>
                </w:tcPr>
                <w:p w14:paraId="00EF3F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5E8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北</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FAE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7.64</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6C3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65.5</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4BA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76A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584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39.5</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3EF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4A2BF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continue"/>
                  <w:tcBorders>
                    <w:left w:val="single" w:color="000000" w:sz="4" w:space="0"/>
                    <w:right w:val="single" w:color="000000" w:sz="4" w:space="0"/>
                  </w:tcBorders>
                  <w:shd w:val="clear" w:color="auto" w:fill="auto"/>
                  <w:noWrap/>
                  <w:vAlign w:val="center"/>
                </w:tcPr>
                <w:p w14:paraId="793AE5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54" w:type="dxa"/>
                  <w:vMerge w:val="continue"/>
                  <w:tcBorders>
                    <w:left w:val="single" w:color="000000" w:sz="4" w:space="0"/>
                    <w:right w:val="single" w:color="000000" w:sz="4" w:space="0"/>
                  </w:tcBorders>
                  <w:shd w:val="clear" w:color="auto" w:fill="auto"/>
                  <w:noWrap/>
                  <w:vAlign w:val="center"/>
                </w:tcPr>
                <w:p w14:paraId="1DE2A5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352DF0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5B66BD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03" w:type="dxa"/>
                  <w:vMerge w:val="continue"/>
                  <w:tcBorders>
                    <w:left w:val="single" w:color="000000" w:sz="4" w:space="0"/>
                    <w:right w:val="single" w:color="000000" w:sz="4" w:space="0"/>
                  </w:tcBorders>
                  <w:shd w:val="clear" w:color="auto" w:fill="auto"/>
                  <w:noWrap/>
                  <w:vAlign w:val="center"/>
                </w:tcPr>
                <w:p w14:paraId="7EFD6D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413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36.34</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F02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27.13</w:t>
                  </w:r>
                </w:p>
              </w:tc>
              <w:tc>
                <w:tcPr>
                  <w:tcW w:w="813" w:type="dxa"/>
                  <w:tcBorders>
                    <w:top w:val="single" w:color="000000" w:sz="4" w:space="0"/>
                    <w:left w:val="single" w:color="000000" w:sz="4" w:space="0"/>
                    <w:right w:val="single" w:color="000000" w:sz="4" w:space="0"/>
                  </w:tcBorders>
                  <w:shd w:val="clear" w:color="auto" w:fill="auto"/>
                  <w:noWrap/>
                  <w:vAlign w:val="center"/>
                </w:tcPr>
                <w:p w14:paraId="361615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F32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南</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938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39.69</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69C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65.41</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AE1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D26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167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39.41</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585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7A3E9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continue"/>
                  <w:tcBorders>
                    <w:left w:val="single" w:color="000000" w:sz="4" w:space="0"/>
                    <w:bottom w:val="single" w:color="000000" w:sz="4" w:space="0"/>
                    <w:right w:val="single" w:color="000000" w:sz="4" w:space="0"/>
                  </w:tcBorders>
                  <w:shd w:val="clear" w:color="auto" w:fill="auto"/>
                  <w:noWrap/>
                  <w:vAlign w:val="center"/>
                </w:tcPr>
                <w:p w14:paraId="58D790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54" w:type="dxa"/>
                  <w:vMerge w:val="continue"/>
                  <w:tcBorders>
                    <w:left w:val="single" w:color="000000" w:sz="4" w:space="0"/>
                    <w:bottom w:val="single" w:color="000000" w:sz="4" w:space="0"/>
                    <w:right w:val="single" w:color="000000" w:sz="4" w:space="0"/>
                  </w:tcBorders>
                  <w:shd w:val="clear" w:color="auto" w:fill="auto"/>
                  <w:noWrap/>
                  <w:vAlign w:val="center"/>
                </w:tcPr>
                <w:p w14:paraId="66D80D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bottom w:val="single" w:color="000000" w:sz="4" w:space="0"/>
                    <w:right w:val="single" w:color="000000" w:sz="4" w:space="0"/>
                  </w:tcBorders>
                  <w:shd w:val="clear" w:color="auto" w:fill="auto"/>
                  <w:noWrap/>
                  <w:vAlign w:val="center"/>
                </w:tcPr>
                <w:p w14:paraId="639B7C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bottom w:val="single" w:color="000000" w:sz="4" w:space="0"/>
                    <w:right w:val="single" w:color="000000" w:sz="4" w:space="0"/>
                  </w:tcBorders>
                  <w:shd w:val="clear" w:color="auto" w:fill="auto"/>
                  <w:noWrap/>
                  <w:vAlign w:val="center"/>
                </w:tcPr>
                <w:p w14:paraId="1ACDDA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03" w:type="dxa"/>
                  <w:vMerge w:val="continue"/>
                  <w:tcBorders>
                    <w:left w:val="single" w:color="000000" w:sz="4" w:space="0"/>
                    <w:right w:val="single" w:color="000000" w:sz="4" w:space="0"/>
                  </w:tcBorders>
                  <w:shd w:val="clear" w:color="auto" w:fill="auto"/>
                  <w:noWrap/>
                  <w:vAlign w:val="center"/>
                </w:tcPr>
                <w:p w14:paraId="7C6A6E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DC9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28.27</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201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23.52</w:t>
                  </w:r>
                </w:p>
              </w:tc>
              <w:tc>
                <w:tcPr>
                  <w:tcW w:w="813" w:type="dxa"/>
                  <w:tcBorders>
                    <w:top w:val="single" w:color="000000" w:sz="4" w:space="0"/>
                    <w:left w:val="single" w:color="000000" w:sz="4" w:space="0"/>
                    <w:right w:val="single" w:color="000000" w:sz="4" w:space="0"/>
                  </w:tcBorders>
                  <w:shd w:val="clear" w:color="auto" w:fill="auto"/>
                  <w:noWrap/>
                  <w:vAlign w:val="center"/>
                </w:tcPr>
                <w:p w14:paraId="571FB4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99A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西</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703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24.15</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1D1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65.42</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658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B53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433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39.42</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987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22AA3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restart"/>
                  <w:tcBorders>
                    <w:top w:val="single" w:color="000000" w:sz="4" w:space="0"/>
                    <w:left w:val="single" w:color="000000" w:sz="4" w:space="0"/>
                    <w:right w:val="single" w:color="000000" w:sz="4" w:space="0"/>
                  </w:tcBorders>
                  <w:shd w:val="clear" w:color="auto" w:fill="auto"/>
                  <w:noWrap/>
                  <w:vAlign w:val="center"/>
                </w:tcPr>
                <w:p w14:paraId="78F9FD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7</w:t>
                  </w:r>
                </w:p>
              </w:tc>
              <w:tc>
                <w:tcPr>
                  <w:tcW w:w="1454" w:type="dxa"/>
                  <w:vMerge w:val="restart"/>
                  <w:tcBorders>
                    <w:top w:val="single" w:color="000000" w:sz="4" w:space="0"/>
                    <w:left w:val="single" w:color="000000" w:sz="4" w:space="0"/>
                    <w:right w:val="single" w:color="000000" w:sz="4" w:space="0"/>
                  </w:tcBorders>
                  <w:shd w:val="clear" w:color="auto" w:fill="auto"/>
                  <w:noWrap/>
                  <w:vAlign w:val="center"/>
                </w:tcPr>
                <w:p w14:paraId="320D8B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制冰机</w:t>
                  </w:r>
                  <w:r>
                    <w:rPr>
                      <w:rFonts w:hint="eastAsia" w:ascii="宋体" w:hAnsi="宋体" w:cs="宋体"/>
                      <w:i w:val="0"/>
                      <w:iCs w:val="0"/>
                      <w:color w:val="000000"/>
                      <w:kern w:val="0"/>
                      <w:sz w:val="18"/>
                      <w:szCs w:val="18"/>
                      <w:u w:val="none"/>
                      <w:lang w:val="en-US" w:eastAsia="zh-CN" w:bidi="ar"/>
                    </w:rPr>
                    <w:t>组7</w:t>
                  </w:r>
                </w:p>
              </w:tc>
              <w:tc>
                <w:tcPr>
                  <w:tcW w:w="1232" w:type="dxa"/>
                  <w:vMerge w:val="restart"/>
                  <w:tcBorders>
                    <w:top w:val="single" w:color="000000" w:sz="4" w:space="0"/>
                    <w:left w:val="single" w:color="000000" w:sz="4" w:space="0"/>
                    <w:right w:val="single" w:color="000000" w:sz="4" w:space="0"/>
                  </w:tcBorders>
                  <w:shd w:val="clear" w:color="auto" w:fill="auto"/>
                  <w:noWrap/>
                  <w:vAlign w:val="center"/>
                </w:tcPr>
                <w:p w14:paraId="2537F6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5</w:t>
                  </w:r>
                </w:p>
              </w:tc>
              <w:tc>
                <w:tcPr>
                  <w:tcW w:w="1232" w:type="dxa"/>
                  <w:vMerge w:val="restart"/>
                  <w:tcBorders>
                    <w:top w:val="single" w:color="000000" w:sz="4" w:space="0"/>
                    <w:left w:val="single" w:color="000000" w:sz="4" w:space="0"/>
                    <w:right w:val="single" w:color="000000" w:sz="4" w:space="0"/>
                  </w:tcBorders>
                  <w:shd w:val="clear" w:color="auto" w:fill="auto"/>
                  <w:noWrap/>
                  <w:vAlign w:val="center"/>
                </w:tcPr>
                <w:p w14:paraId="7E5553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单台7</w:t>
                  </w:r>
                  <w:r>
                    <w:rPr>
                      <w:rFonts w:hint="eastAsia" w:ascii="宋体" w:hAnsi="宋体" w:cs="宋体"/>
                      <w:i w:val="0"/>
                      <w:iCs w:val="0"/>
                      <w:color w:val="000000"/>
                      <w:kern w:val="0"/>
                      <w:sz w:val="18"/>
                      <w:szCs w:val="18"/>
                      <w:u w:val="none"/>
                      <w:lang w:val="en-US" w:eastAsia="zh-CN" w:bidi="ar"/>
                    </w:rPr>
                    <w:t>0</w:t>
                  </w:r>
                  <w:r>
                    <w:rPr>
                      <w:rFonts w:hint="eastAsia" w:ascii="宋体" w:hAnsi="宋体" w:eastAsia="宋体" w:cs="宋体"/>
                      <w:i w:val="0"/>
                      <w:iCs w:val="0"/>
                      <w:color w:val="000000"/>
                      <w:kern w:val="0"/>
                      <w:sz w:val="18"/>
                      <w:szCs w:val="18"/>
                      <w:u w:val="none"/>
                      <w:lang w:val="en-US" w:eastAsia="zh-CN" w:bidi="ar"/>
                    </w:rPr>
                    <w:t>，合计</w:t>
                  </w:r>
                  <w:r>
                    <w:rPr>
                      <w:rFonts w:hint="eastAsia" w:ascii="宋体" w:hAnsi="宋体" w:cs="宋体"/>
                      <w:i w:val="0"/>
                      <w:iCs w:val="0"/>
                      <w:color w:val="000000"/>
                      <w:kern w:val="0"/>
                      <w:sz w:val="18"/>
                      <w:szCs w:val="18"/>
                      <w:u w:val="none"/>
                      <w:lang w:val="en-US" w:eastAsia="zh-CN" w:bidi="ar"/>
                    </w:rPr>
                    <w:t>77.0</w:t>
                  </w:r>
                </w:p>
              </w:tc>
              <w:tc>
                <w:tcPr>
                  <w:tcW w:w="1003" w:type="dxa"/>
                  <w:vMerge w:val="continue"/>
                  <w:tcBorders>
                    <w:left w:val="single" w:color="000000" w:sz="4" w:space="0"/>
                    <w:right w:val="single" w:color="000000" w:sz="4" w:space="0"/>
                  </w:tcBorders>
                  <w:shd w:val="clear" w:color="auto" w:fill="auto"/>
                  <w:noWrap/>
                  <w:vAlign w:val="center"/>
                </w:tcPr>
                <w:p w14:paraId="38EAFA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1BC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31.45</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3B5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23.94</w:t>
                  </w:r>
                </w:p>
              </w:tc>
              <w:tc>
                <w:tcPr>
                  <w:tcW w:w="813" w:type="dxa"/>
                  <w:tcBorders>
                    <w:top w:val="single" w:color="000000" w:sz="4" w:space="0"/>
                    <w:left w:val="single" w:color="000000" w:sz="4" w:space="0"/>
                    <w:right w:val="single" w:color="000000" w:sz="4" w:space="0"/>
                  </w:tcBorders>
                  <w:shd w:val="clear" w:color="auto" w:fill="auto"/>
                  <w:noWrap/>
                  <w:vAlign w:val="center"/>
                </w:tcPr>
                <w:p w14:paraId="733B06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D19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东</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7E7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16.43</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F1C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65.43</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5E3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1CF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B7F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39.43</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445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5AEAF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continue"/>
                  <w:tcBorders>
                    <w:left w:val="single" w:color="000000" w:sz="4" w:space="0"/>
                    <w:right w:val="single" w:color="000000" w:sz="4" w:space="0"/>
                  </w:tcBorders>
                  <w:shd w:val="clear" w:color="auto" w:fill="auto"/>
                  <w:noWrap/>
                  <w:vAlign w:val="center"/>
                </w:tcPr>
                <w:p w14:paraId="6E6F5E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54" w:type="dxa"/>
                  <w:vMerge w:val="continue"/>
                  <w:tcBorders>
                    <w:left w:val="single" w:color="000000" w:sz="4" w:space="0"/>
                    <w:right w:val="single" w:color="000000" w:sz="4" w:space="0"/>
                  </w:tcBorders>
                  <w:shd w:val="clear" w:color="auto" w:fill="auto"/>
                  <w:noWrap/>
                  <w:vAlign w:val="center"/>
                </w:tcPr>
                <w:p w14:paraId="58D90F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0C4195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cs="宋体"/>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7E11BC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03" w:type="dxa"/>
                  <w:vMerge w:val="continue"/>
                  <w:tcBorders>
                    <w:left w:val="single" w:color="000000" w:sz="4" w:space="0"/>
                    <w:right w:val="single" w:color="000000" w:sz="4" w:space="0"/>
                  </w:tcBorders>
                  <w:shd w:val="clear" w:color="auto" w:fill="auto"/>
                  <w:noWrap/>
                  <w:vAlign w:val="center"/>
                </w:tcPr>
                <w:p w14:paraId="427ECE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5B7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34.78</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EF7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24.29</w:t>
                  </w:r>
                </w:p>
              </w:tc>
              <w:tc>
                <w:tcPr>
                  <w:tcW w:w="813" w:type="dxa"/>
                  <w:tcBorders>
                    <w:top w:val="single" w:color="000000" w:sz="4" w:space="0"/>
                    <w:left w:val="single" w:color="000000" w:sz="4" w:space="0"/>
                    <w:right w:val="single" w:color="000000" w:sz="4" w:space="0"/>
                  </w:tcBorders>
                  <w:shd w:val="clear" w:color="auto" w:fill="auto"/>
                  <w:noWrap/>
                  <w:vAlign w:val="center"/>
                </w:tcPr>
                <w:p w14:paraId="5E525B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5AE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北</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E26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10.02</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2EA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65.46</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B8A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904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629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39.46</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70E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71FE5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continue"/>
                  <w:tcBorders>
                    <w:left w:val="single" w:color="000000" w:sz="4" w:space="0"/>
                    <w:right w:val="single" w:color="000000" w:sz="4" w:space="0"/>
                  </w:tcBorders>
                  <w:shd w:val="clear" w:color="auto" w:fill="auto"/>
                  <w:noWrap/>
                  <w:vAlign w:val="center"/>
                </w:tcPr>
                <w:p w14:paraId="7283D4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54" w:type="dxa"/>
                  <w:vMerge w:val="continue"/>
                  <w:tcBorders>
                    <w:left w:val="single" w:color="000000" w:sz="4" w:space="0"/>
                    <w:right w:val="single" w:color="000000" w:sz="4" w:space="0"/>
                  </w:tcBorders>
                  <w:shd w:val="clear" w:color="auto" w:fill="auto"/>
                  <w:noWrap/>
                  <w:vAlign w:val="center"/>
                </w:tcPr>
                <w:p w14:paraId="24DA59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66F744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cs="宋体"/>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6F63C0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03" w:type="dxa"/>
                  <w:vMerge w:val="continue"/>
                  <w:tcBorders>
                    <w:left w:val="single" w:color="000000" w:sz="4" w:space="0"/>
                    <w:right w:val="single" w:color="000000" w:sz="4" w:space="0"/>
                  </w:tcBorders>
                  <w:shd w:val="clear" w:color="auto" w:fill="auto"/>
                  <w:noWrap/>
                  <w:vAlign w:val="center"/>
                </w:tcPr>
                <w:p w14:paraId="20E5F0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AF6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38.11</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F65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24.86</w:t>
                  </w:r>
                </w:p>
              </w:tc>
              <w:tc>
                <w:tcPr>
                  <w:tcW w:w="813" w:type="dxa"/>
                  <w:tcBorders>
                    <w:top w:val="single" w:color="000000" w:sz="4" w:space="0"/>
                    <w:left w:val="single" w:color="000000" w:sz="4" w:space="0"/>
                    <w:right w:val="single" w:color="000000" w:sz="4" w:space="0"/>
                  </w:tcBorders>
                  <w:shd w:val="clear" w:color="auto" w:fill="auto"/>
                  <w:noWrap/>
                  <w:vAlign w:val="center"/>
                </w:tcPr>
                <w:p w14:paraId="350F64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8EA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南</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EA4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31.18</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9AB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65.42</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64A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8A8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28A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39.42</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C08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1E6E0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continue"/>
                  <w:tcBorders>
                    <w:left w:val="single" w:color="000000" w:sz="4" w:space="0"/>
                    <w:bottom w:val="single" w:color="000000" w:sz="4" w:space="0"/>
                    <w:right w:val="single" w:color="000000" w:sz="4" w:space="0"/>
                  </w:tcBorders>
                  <w:shd w:val="clear" w:color="auto" w:fill="auto"/>
                  <w:noWrap/>
                  <w:vAlign w:val="center"/>
                </w:tcPr>
                <w:p w14:paraId="01B531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54" w:type="dxa"/>
                  <w:vMerge w:val="continue"/>
                  <w:tcBorders>
                    <w:left w:val="single" w:color="000000" w:sz="4" w:space="0"/>
                    <w:bottom w:val="single" w:color="000000" w:sz="4" w:space="0"/>
                    <w:right w:val="single" w:color="000000" w:sz="4" w:space="0"/>
                  </w:tcBorders>
                  <w:shd w:val="clear" w:color="auto" w:fill="auto"/>
                  <w:noWrap/>
                  <w:vAlign w:val="center"/>
                </w:tcPr>
                <w:p w14:paraId="5EEC41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bottom w:val="single" w:color="000000" w:sz="4" w:space="0"/>
                    <w:right w:val="single" w:color="000000" w:sz="4" w:space="0"/>
                  </w:tcBorders>
                  <w:shd w:val="clear" w:color="auto" w:fill="auto"/>
                  <w:noWrap/>
                  <w:vAlign w:val="center"/>
                </w:tcPr>
                <w:p w14:paraId="2A7320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cs="宋体"/>
                      <w:i w:val="0"/>
                      <w:iCs w:val="0"/>
                      <w:color w:val="000000"/>
                      <w:kern w:val="0"/>
                      <w:sz w:val="18"/>
                      <w:szCs w:val="18"/>
                      <w:u w:val="none"/>
                      <w:lang w:val="en-US" w:eastAsia="zh-CN" w:bidi="ar"/>
                    </w:rPr>
                  </w:pPr>
                </w:p>
              </w:tc>
              <w:tc>
                <w:tcPr>
                  <w:tcW w:w="1232" w:type="dxa"/>
                  <w:vMerge w:val="continue"/>
                  <w:tcBorders>
                    <w:left w:val="single" w:color="000000" w:sz="4" w:space="0"/>
                    <w:bottom w:val="single" w:color="000000" w:sz="4" w:space="0"/>
                    <w:right w:val="single" w:color="000000" w:sz="4" w:space="0"/>
                  </w:tcBorders>
                  <w:shd w:val="clear" w:color="auto" w:fill="auto"/>
                  <w:noWrap/>
                  <w:vAlign w:val="center"/>
                </w:tcPr>
                <w:p w14:paraId="6F499D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03" w:type="dxa"/>
                  <w:vMerge w:val="continue"/>
                  <w:tcBorders>
                    <w:left w:val="single" w:color="000000" w:sz="4" w:space="0"/>
                    <w:right w:val="single" w:color="000000" w:sz="4" w:space="0"/>
                  </w:tcBorders>
                  <w:shd w:val="clear" w:color="auto" w:fill="auto"/>
                  <w:noWrap/>
                  <w:vAlign w:val="center"/>
                </w:tcPr>
                <w:p w14:paraId="1C2C90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3AC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31.38</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49D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10.06</w:t>
                  </w:r>
                </w:p>
              </w:tc>
              <w:tc>
                <w:tcPr>
                  <w:tcW w:w="813" w:type="dxa"/>
                  <w:tcBorders>
                    <w:top w:val="single" w:color="000000" w:sz="4" w:space="0"/>
                    <w:left w:val="single" w:color="000000" w:sz="4" w:space="0"/>
                    <w:right w:val="single" w:color="000000" w:sz="4" w:space="0"/>
                  </w:tcBorders>
                  <w:shd w:val="clear" w:color="auto" w:fill="auto"/>
                  <w:noWrap/>
                  <w:vAlign w:val="center"/>
                </w:tcPr>
                <w:p w14:paraId="4C54CE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37C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西</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C42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21.39</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CD7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65.42</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C76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763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FDA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39.42</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9F5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27E6A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restart"/>
                  <w:tcBorders>
                    <w:top w:val="single" w:color="000000" w:sz="4" w:space="0"/>
                    <w:left w:val="single" w:color="000000" w:sz="4" w:space="0"/>
                    <w:right w:val="single" w:color="000000" w:sz="4" w:space="0"/>
                  </w:tcBorders>
                  <w:shd w:val="clear" w:color="auto" w:fill="auto"/>
                  <w:noWrap/>
                  <w:vAlign w:val="center"/>
                </w:tcPr>
                <w:p w14:paraId="7290F4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8</w:t>
                  </w:r>
                </w:p>
              </w:tc>
              <w:tc>
                <w:tcPr>
                  <w:tcW w:w="1454" w:type="dxa"/>
                  <w:vMerge w:val="restart"/>
                  <w:tcBorders>
                    <w:top w:val="single" w:color="000000" w:sz="4" w:space="0"/>
                    <w:left w:val="single" w:color="000000" w:sz="4" w:space="0"/>
                    <w:right w:val="single" w:color="000000" w:sz="4" w:space="0"/>
                  </w:tcBorders>
                  <w:shd w:val="clear" w:color="auto" w:fill="auto"/>
                  <w:noWrap/>
                  <w:vAlign w:val="center"/>
                </w:tcPr>
                <w:p w14:paraId="5783B4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制冰机</w:t>
                  </w:r>
                  <w:r>
                    <w:rPr>
                      <w:rFonts w:hint="eastAsia" w:ascii="宋体" w:hAnsi="宋体" w:cs="宋体"/>
                      <w:i w:val="0"/>
                      <w:iCs w:val="0"/>
                      <w:color w:val="000000"/>
                      <w:kern w:val="0"/>
                      <w:sz w:val="18"/>
                      <w:szCs w:val="18"/>
                      <w:u w:val="none"/>
                      <w:lang w:val="en-US" w:eastAsia="zh-CN" w:bidi="ar"/>
                    </w:rPr>
                    <w:t>组8</w:t>
                  </w:r>
                </w:p>
              </w:tc>
              <w:tc>
                <w:tcPr>
                  <w:tcW w:w="1232" w:type="dxa"/>
                  <w:vMerge w:val="restart"/>
                  <w:tcBorders>
                    <w:top w:val="single" w:color="000000" w:sz="4" w:space="0"/>
                    <w:left w:val="single" w:color="000000" w:sz="4" w:space="0"/>
                    <w:right w:val="single" w:color="000000" w:sz="4" w:space="0"/>
                  </w:tcBorders>
                  <w:shd w:val="clear" w:color="auto" w:fill="auto"/>
                  <w:noWrap/>
                  <w:vAlign w:val="center"/>
                </w:tcPr>
                <w:p w14:paraId="354BEF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5</w:t>
                  </w:r>
                </w:p>
              </w:tc>
              <w:tc>
                <w:tcPr>
                  <w:tcW w:w="1232" w:type="dxa"/>
                  <w:vMerge w:val="restart"/>
                  <w:tcBorders>
                    <w:top w:val="single" w:color="000000" w:sz="4" w:space="0"/>
                    <w:left w:val="single" w:color="000000" w:sz="4" w:space="0"/>
                    <w:right w:val="single" w:color="000000" w:sz="4" w:space="0"/>
                  </w:tcBorders>
                  <w:shd w:val="clear" w:color="auto" w:fill="auto"/>
                  <w:noWrap/>
                  <w:vAlign w:val="center"/>
                </w:tcPr>
                <w:p w14:paraId="27A83D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单台7</w:t>
                  </w:r>
                  <w:r>
                    <w:rPr>
                      <w:rFonts w:hint="eastAsia" w:ascii="宋体" w:hAnsi="宋体" w:cs="宋体"/>
                      <w:i w:val="0"/>
                      <w:iCs w:val="0"/>
                      <w:color w:val="000000"/>
                      <w:kern w:val="0"/>
                      <w:sz w:val="18"/>
                      <w:szCs w:val="18"/>
                      <w:u w:val="none"/>
                      <w:lang w:val="en-US" w:eastAsia="zh-CN" w:bidi="ar"/>
                    </w:rPr>
                    <w:t>0</w:t>
                  </w:r>
                  <w:r>
                    <w:rPr>
                      <w:rFonts w:hint="eastAsia" w:ascii="宋体" w:hAnsi="宋体" w:eastAsia="宋体" w:cs="宋体"/>
                      <w:i w:val="0"/>
                      <w:iCs w:val="0"/>
                      <w:color w:val="000000"/>
                      <w:kern w:val="0"/>
                      <w:sz w:val="18"/>
                      <w:szCs w:val="18"/>
                      <w:u w:val="none"/>
                      <w:lang w:val="en-US" w:eastAsia="zh-CN" w:bidi="ar"/>
                    </w:rPr>
                    <w:t>，合计</w:t>
                  </w:r>
                  <w:r>
                    <w:rPr>
                      <w:rFonts w:hint="eastAsia" w:ascii="宋体" w:hAnsi="宋体" w:cs="宋体"/>
                      <w:i w:val="0"/>
                      <w:iCs w:val="0"/>
                      <w:color w:val="000000"/>
                      <w:kern w:val="0"/>
                      <w:sz w:val="18"/>
                      <w:szCs w:val="18"/>
                      <w:u w:val="none"/>
                      <w:lang w:val="en-US" w:eastAsia="zh-CN" w:bidi="ar"/>
                    </w:rPr>
                    <w:t>77.0</w:t>
                  </w:r>
                </w:p>
              </w:tc>
              <w:tc>
                <w:tcPr>
                  <w:tcW w:w="1003" w:type="dxa"/>
                  <w:vMerge w:val="continue"/>
                  <w:tcBorders>
                    <w:left w:val="single" w:color="000000" w:sz="4" w:space="0"/>
                    <w:right w:val="single" w:color="000000" w:sz="4" w:space="0"/>
                  </w:tcBorders>
                  <w:shd w:val="clear" w:color="auto" w:fill="auto"/>
                  <w:noWrap/>
                  <w:vAlign w:val="center"/>
                </w:tcPr>
                <w:p w14:paraId="16B01B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231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21.75</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558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19.48</w:t>
                  </w:r>
                </w:p>
              </w:tc>
              <w:tc>
                <w:tcPr>
                  <w:tcW w:w="813" w:type="dxa"/>
                  <w:tcBorders>
                    <w:top w:val="single" w:color="000000" w:sz="4" w:space="0"/>
                    <w:left w:val="single" w:color="000000" w:sz="4" w:space="0"/>
                    <w:right w:val="single" w:color="000000" w:sz="4" w:space="0"/>
                  </w:tcBorders>
                  <w:shd w:val="clear" w:color="auto" w:fill="auto"/>
                  <w:noWrap/>
                  <w:vAlign w:val="center"/>
                </w:tcPr>
                <w:p w14:paraId="4C0D77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773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东</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4B0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13.22</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A6F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65.44</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EFC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E3B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8FC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39.44</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41E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0441C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continue"/>
                  <w:tcBorders>
                    <w:left w:val="single" w:color="000000" w:sz="4" w:space="0"/>
                    <w:right w:val="single" w:color="000000" w:sz="4" w:space="0"/>
                  </w:tcBorders>
                  <w:shd w:val="clear" w:color="auto" w:fill="auto"/>
                  <w:noWrap/>
                  <w:vAlign w:val="center"/>
                </w:tcPr>
                <w:p w14:paraId="789978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54" w:type="dxa"/>
                  <w:vMerge w:val="continue"/>
                  <w:tcBorders>
                    <w:left w:val="single" w:color="000000" w:sz="4" w:space="0"/>
                    <w:right w:val="single" w:color="000000" w:sz="4" w:space="0"/>
                  </w:tcBorders>
                  <w:shd w:val="clear" w:color="auto" w:fill="auto"/>
                  <w:noWrap/>
                  <w:vAlign w:val="center"/>
                </w:tcPr>
                <w:p w14:paraId="5EDD3B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18E74B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cs="宋体"/>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1CCF9D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03" w:type="dxa"/>
                  <w:vMerge w:val="continue"/>
                  <w:tcBorders>
                    <w:left w:val="single" w:color="000000" w:sz="4" w:space="0"/>
                    <w:right w:val="single" w:color="000000" w:sz="4" w:space="0"/>
                  </w:tcBorders>
                  <w:shd w:val="clear" w:color="auto" w:fill="auto"/>
                  <w:noWrap/>
                  <w:vAlign w:val="center"/>
                </w:tcPr>
                <w:p w14:paraId="302CD3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E5F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22.88</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37B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15.58</w:t>
                  </w:r>
                </w:p>
              </w:tc>
              <w:tc>
                <w:tcPr>
                  <w:tcW w:w="813" w:type="dxa"/>
                  <w:tcBorders>
                    <w:top w:val="single" w:color="000000" w:sz="4" w:space="0"/>
                    <w:left w:val="single" w:color="000000" w:sz="4" w:space="0"/>
                    <w:right w:val="single" w:color="000000" w:sz="4" w:space="0"/>
                  </w:tcBorders>
                  <w:shd w:val="clear" w:color="auto" w:fill="auto"/>
                  <w:noWrap/>
                  <w:vAlign w:val="center"/>
                </w:tcPr>
                <w:p w14:paraId="394F10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E3F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北</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FA3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10.07</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83A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65.46</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FEB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D8C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13C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39.46</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3CA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4E6FE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continue"/>
                  <w:tcBorders>
                    <w:left w:val="single" w:color="000000" w:sz="4" w:space="0"/>
                    <w:right w:val="single" w:color="000000" w:sz="4" w:space="0"/>
                  </w:tcBorders>
                  <w:shd w:val="clear" w:color="auto" w:fill="auto"/>
                  <w:noWrap/>
                  <w:vAlign w:val="center"/>
                </w:tcPr>
                <w:p w14:paraId="141D44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54" w:type="dxa"/>
                  <w:vMerge w:val="continue"/>
                  <w:tcBorders>
                    <w:left w:val="single" w:color="000000" w:sz="4" w:space="0"/>
                    <w:right w:val="single" w:color="000000" w:sz="4" w:space="0"/>
                  </w:tcBorders>
                  <w:shd w:val="clear" w:color="auto" w:fill="auto"/>
                  <w:noWrap/>
                  <w:vAlign w:val="center"/>
                </w:tcPr>
                <w:p w14:paraId="759829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7226A8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cs="宋体"/>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6B89B9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03" w:type="dxa"/>
                  <w:vMerge w:val="continue"/>
                  <w:tcBorders>
                    <w:left w:val="single" w:color="000000" w:sz="4" w:space="0"/>
                    <w:right w:val="single" w:color="000000" w:sz="4" w:space="0"/>
                  </w:tcBorders>
                  <w:shd w:val="clear" w:color="auto" w:fill="auto"/>
                  <w:noWrap/>
                  <w:vAlign w:val="center"/>
                </w:tcPr>
                <w:p w14:paraId="77D746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5AB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8.08</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8E3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18.98</w:t>
                  </w:r>
                </w:p>
              </w:tc>
              <w:tc>
                <w:tcPr>
                  <w:tcW w:w="813" w:type="dxa"/>
                  <w:tcBorders>
                    <w:top w:val="single" w:color="000000" w:sz="4" w:space="0"/>
                    <w:left w:val="single" w:color="000000" w:sz="4" w:space="0"/>
                    <w:right w:val="single" w:color="000000" w:sz="4" w:space="0"/>
                  </w:tcBorders>
                  <w:shd w:val="clear" w:color="auto" w:fill="auto"/>
                  <w:noWrap/>
                  <w:vAlign w:val="center"/>
                </w:tcPr>
                <w:p w14:paraId="669D6B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726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南</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CC0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34.39</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231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65.42</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5CB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18A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95D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39.42</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76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045AF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continue"/>
                  <w:tcBorders>
                    <w:left w:val="single" w:color="000000" w:sz="4" w:space="0"/>
                    <w:bottom w:val="single" w:color="000000" w:sz="4" w:space="0"/>
                    <w:right w:val="single" w:color="000000" w:sz="4" w:space="0"/>
                  </w:tcBorders>
                  <w:shd w:val="clear" w:color="auto" w:fill="auto"/>
                  <w:noWrap/>
                  <w:vAlign w:val="center"/>
                </w:tcPr>
                <w:p w14:paraId="3CFCB3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54" w:type="dxa"/>
                  <w:vMerge w:val="continue"/>
                  <w:tcBorders>
                    <w:left w:val="single" w:color="000000" w:sz="4" w:space="0"/>
                    <w:bottom w:val="single" w:color="000000" w:sz="4" w:space="0"/>
                    <w:right w:val="single" w:color="000000" w:sz="4" w:space="0"/>
                  </w:tcBorders>
                  <w:shd w:val="clear" w:color="auto" w:fill="auto"/>
                  <w:noWrap/>
                  <w:vAlign w:val="center"/>
                </w:tcPr>
                <w:p w14:paraId="671287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bottom w:val="single" w:color="000000" w:sz="4" w:space="0"/>
                    <w:right w:val="single" w:color="000000" w:sz="4" w:space="0"/>
                  </w:tcBorders>
                  <w:shd w:val="clear" w:color="auto" w:fill="auto"/>
                  <w:noWrap/>
                  <w:vAlign w:val="center"/>
                </w:tcPr>
                <w:p w14:paraId="4CC28E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cs="宋体"/>
                      <w:i w:val="0"/>
                      <w:iCs w:val="0"/>
                      <w:color w:val="000000"/>
                      <w:kern w:val="0"/>
                      <w:sz w:val="18"/>
                      <w:szCs w:val="18"/>
                      <w:u w:val="none"/>
                      <w:lang w:val="en-US" w:eastAsia="zh-CN" w:bidi="ar"/>
                    </w:rPr>
                  </w:pPr>
                </w:p>
              </w:tc>
              <w:tc>
                <w:tcPr>
                  <w:tcW w:w="1232" w:type="dxa"/>
                  <w:vMerge w:val="continue"/>
                  <w:tcBorders>
                    <w:left w:val="single" w:color="000000" w:sz="4" w:space="0"/>
                    <w:bottom w:val="single" w:color="000000" w:sz="4" w:space="0"/>
                    <w:right w:val="single" w:color="000000" w:sz="4" w:space="0"/>
                  </w:tcBorders>
                  <w:shd w:val="clear" w:color="auto" w:fill="auto"/>
                  <w:noWrap/>
                  <w:vAlign w:val="center"/>
                </w:tcPr>
                <w:p w14:paraId="3A2A34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03" w:type="dxa"/>
                  <w:vMerge w:val="continue"/>
                  <w:tcBorders>
                    <w:left w:val="single" w:color="000000" w:sz="4" w:space="0"/>
                    <w:right w:val="single" w:color="000000" w:sz="4" w:space="0"/>
                  </w:tcBorders>
                  <w:shd w:val="clear" w:color="auto" w:fill="auto"/>
                  <w:noWrap/>
                  <w:vAlign w:val="center"/>
                </w:tcPr>
                <w:p w14:paraId="2422E3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12C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1.92</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453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9.63</w:t>
                  </w:r>
                </w:p>
              </w:tc>
              <w:tc>
                <w:tcPr>
                  <w:tcW w:w="813" w:type="dxa"/>
                  <w:tcBorders>
                    <w:top w:val="single" w:color="000000" w:sz="4" w:space="0"/>
                    <w:left w:val="single" w:color="000000" w:sz="4" w:space="0"/>
                    <w:right w:val="single" w:color="000000" w:sz="4" w:space="0"/>
                  </w:tcBorders>
                  <w:shd w:val="clear" w:color="auto" w:fill="auto"/>
                  <w:noWrap/>
                  <w:vAlign w:val="center"/>
                </w:tcPr>
                <w:p w14:paraId="770589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821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西</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515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21.48</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129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65.42</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EDB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337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FB2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39.42</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C86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5EED6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restart"/>
                  <w:tcBorders>
                    <w:top w:val="single" w:color="000000" w:sz="4" w:space="0"/>
                    <w:left w:val="single" w:color="000000" w:sz="4" w:space="0"/>
                    <w:right w:val="single" w:color="000000" w:sz="4" w:space="0"/>
                  </w:tcBorders>
                  <w:shd w:val="clear" w:color="auto" w:fill="auto"/>
                  <w:noWrap/>
                  <w:vAlign w:val="center"/>
                </w:tcPr>
                <w:p w14:paraId="7D6CD5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9</w:t>
                  </w:r>
                </w:p>
              </w:tc>
              <w:tc>
                <w:tcPr>
                  <w:tcW w:w="1454" w:type="dxa"/>
                  <w:vMerge w:val="restart"/>
                  <w:tcBorders>
                    <w:top w:val="single" w:color="000000" w:sz="4" w:space="0"/>
                    <w:left w:val="single" w:color="000000" w:sz="4" w:space="0"/>
                    <w:right w:val="single" w:color="000000" w:sz="4" w:space="0"/>
                  </w:tcBorders>
                  <w:shd w:val="clear" w:color="auto" w:fill="auto"/>
                  <w:noWrap/>
                  <w:vAlign w:val="center"/>
                </w:tcPr>
                <w:p w14:paraId="552297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制冰机</w:t>
                  </w:r>
                  <w:r>
                    <w:rPr>
                      <w:rFonts w:hint="eastAsia" w:ascii="宋体" w:hAnsi="宋体" w:cs="宋体"/>
                      <w:i w:val="0"/>
                      <w:iCs w:val="0"/>
                      <w:color w:val="000000"/>
                      <w:kern w:val="0"/>
                      <w:sz w:val="18"/>
                      <w:szCs w:val="18"/>
                      <w:u w:val="none"/>
                      <w:lang w:val="en-US" w:eastAsia="zh-CN" w:bidi="ar"/>
                    </w:rPr>
                    <w:t>组9</w:t>
                  </w:r>
                </w:p>
              </w:tc>
              <w:tc>
                <w:tcPr>
                  <w:tcW w:w="1232" w:type="dxa"/>
                  <w:vMerge w:val="restart"/>
                  <w:tcBorders>
                    <w:top w:val="single" w:color="000000" w:sz="4" w:space="0"/>
                    <w:left w:val="single" w:color="000000" w:sz="4" w:space="0"/>
                    <w:right w:val="single" w:color="000000" w:sz="4" w:space="0"/>
                  </w:tcBorders>
                  <w:shd w:val="clear" w:color="auto" w:fill="auto"/>
                  <w:noWrap/>
                  <w:vAlign w:val="center"/>
                </w:tcPr>
                <w:p w14:paraId="3A9610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5</w:t>
                  </w:r>
                </w:p>
              </w:tc>
              <w:tc>
                <w:tcPr>
                  <w:tcW w:w="1232" w:type="dxa"/>
                  <w:vMerge w:val="restart"/>
                  <w:tcBorders>
                    <w:top w:val="single" w:color="000000" w:sz="4" w:space="0"/>
                    <w:left w:val="single" w:color="000000" w:sz="4" w:space="0"/>
                    <w:right w:val="single" w:color="000000" w:sz="4" w:space="0"/>
                  </w:tcBorders>
                  <w:shd w:val="clear" w:color="auto" w:fill="auto"/>
                  <w:noWrap/>
                  <w:vAlign w:val="center"/>
                </w:tcPr>
                <w:p w14:paraId="3479A1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单台7</w:t>
                  </w:r>
                  <w:r>
                    <w:rPr>
                      <w:rFonts w:hint="eastAsia" w:ascii="宋体" w:hAnsi="宋体" w:cs="宋体"/>
                      <w:i w:val="0"/>
                      <w:iCs w:val="0"/>
                      <w:color w:val="000000"/>
                      <w:kern w:val="0"/>
                      <w:sz w:val="18"/>
                      <w:szCs w:val="18"/>
                      <w:u w:val="none"/>
                      <w:lang w:val="en-US" w:eastAsia="zh-CN" w:bidi="ar"/>
                    </w:rPr>
                    <w:t>0</w:t>
                  </w:r>
                  <w:r>
                    <w:rPr>
                      <w:rFonts w:hint="eastAsia" w:ascii="宋体" w:hAnsi="宋体" w:eastAsia="宋体" w:cs="宋体"/>
                      <w:i w:val="0"/>
                      <w:iCs w:val="0"/>
                      <w:color w:val="000000"/>
                      <w:kern w:val="0"/>
                      <w:sz w:val="18"/>
                      <w:szCs w:val="18"/>
                      <w:u w:val="none"/>
                      <w:lang w:val="en-US" w:eastAsia="zh-CN" w:bidi="ar"/>
                    </w:rPr>
                    <w:t>，合计</w:t>
                  </w:r>
                  <w:r>
                    <w:rPr>
                      <w:rFonts w:hint="eastAsia" w:ascii="宋体" w:hAnsi="宋体" w:cs="宋体"/>
                      <w:i w:val="0"/>
                      <w:iCs w:val="0"/>
                      <w:color w:val="000000"/>
                      <w:kern w:val="0"/>
                      <w:sz w:val="18"/>
                      <w:szCs w:val="18"/>
                      <w:u w:val="none"/>
                      <w:lang w:val="en-US" w:eastAsia="zh-CN" w:bidi="ar"/>
                    </w:rPr>
                    <w:t>77.0</w:t>
                  </w:r>
                </w:p>
              </w:tc>
              <w:tc>
                <w:tcPr>
                  <w:tcW w:w="1003" w:type="dxa"/>
                  <w:vMerge w:val="continue"/>
                  <w:tcBorders>
                    <w:left w:val="single" w:color="000000" w:sz="4" w:space="0"/>
                    <w:right w:val="single" w:color="000000" w:sz="4" w:space="0"/>
                  </w:tcBorders>
                  <w:shd w:val="clear" w:color="auto" w:fill="auto"/>
                  <w:noWrap/>
                  <w:vAlign w:val="center"/>
                </w:tcPr>
                <w:p w14:paraId="2F3D97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916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27.43</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2AD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6.99</w:t>
                  </w:r>
                </w:p>
              </w:tc>
              <w:tc>
                <w:tcPr>
                  <w:tcW w:w="813" w:type="dxa"/>
                  <w:tcBorders>
                    <w:top w:val="single" w:color="000000" w:sz="4" w:space="0"/>
                    <w:left w:val="single" w:color="000000" w:sz="4" w:space="0"/>
                    <w:right w:val="single" w:color="000000" w:sz="4" w:space="0"/>
                  </w:tcBorders>
                  <w:shd w:val="clear" w:color="auto" w:fill="auto"/>
                  <w:noWrap/>
                  <w:vAlign w:val="center"/>
                </w:tcPr>
                <w:p w14:paraId="3FFFD3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D85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东</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240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9.88</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B86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65.46</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8AB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427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03E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39.46</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3C6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74C02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continue"/>
                  <w:tcBorders>
                    <w:left w:val="single" w:color="000000" w:sz="4" w:space="0"/>
                    <w:right w:val="single" w:color="000000" w:sz="4" w:space="0"/>
                  </w:tcBorders>
                  <w:shd w:val="clear" w:color="auto" w:fill="auto"/>
                  <w:noWrap/>
                  <w:vAlign w:val="center"/>
                </w:tcPr>
                <w:p w14:paraId="271BC4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54" w:type="dxa"/>
                  <w:vMerge w:val="continue"/>
                  <w:tcBorders>
                    <w:left w:val="single" w:color="000000" w:sz="4" w:space="0"/>
                    <w:right w:val="single" w:color="000000" w:sz="4" w:space="0"/>
                  </w:tcBorders>
                  <w:shd w:val="clear" w:color="auto" w:fill="auto"/>
                  <w:noWrap/>
                  <w:vAlign w:val="center"/>
                </w:tcPr>
                <w:p w14:paraId="7E05B0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773E27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cs="宋体"/>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67A6C1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03" w:type="dxa"/>
                  <w:vMerge w:val="continue"/>
                  <w:tcBorders>
                    <w:left w:val="single" w:color="000000" w:sz="4" w:space="0"/>
                    <w:right w:val="single" w:color="000000" w:sz="4" w:space="0"/>
                  </w:tcBorders>
                  <w:shd w:val="clear" w:color="auto" w:fill="auto"/>
                  <w:noWrap/>
                  <w:vAlign w:val="center"/>
                </w:tcPr>
                <w:p w14:paraId="57F17C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274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16.17</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264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12.05</w:t>
                  </w:r>
                </w:p>
              </w:tc>
              <w:tc>
                <w:tcPr>
                  <w:tcW w:w="813" w:type="dxa"/>
                  <w:tcBorders>
                    <w:top w:val="single" w:color="000000" w:sz="4" w:space="0"/>
                    <w:left w:val="single" w:color="000000" w:sz="4" w:space="0"/>
                    <w:right w:val="single" w:color="000000" w:sz="4" w:space="0"/>
                  </w:tcBorders>
                  <w:shd w:val="clear" w:color="auto" w:fill="auto"/>
                  <w:noWrap/>
                  <w:vAlign w:val="center"/>
                </w:tcPr>
                <w:p w14:paraId="653CC9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EA0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北</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8DD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10.22</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4A2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65.46</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1A6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D6F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6E9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39.46</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159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569C6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672" w:type="dxa"/>
                  <w:vMerge w:val="continue"/>
                  <w:tcBorders>
                    <w:left w:val="single" w:color="000000" w:sz="4" w:space="0"/>
                    <w:right w:val="single" w:color="000000" w:sz="4" w:space="0"/>
                  </w:tcBorders>
                  <w:shd w:val="clear" w:color="auto" w:fill="auto"/>
                  <w:noWrap/>
                  <w:vAlign w:val="center"/>
                </w:tcPr>
                <w:p w14:paraId="2C97E7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54" w:type="dxa"/>
                  <w:vMerge w:val="continue"/>
                  <w:tcBorders>
                    <w:left w:val="single" w:color="000000" w:sz="4" w:space="0"/>
                    <w:right w:val="single" w:color="000000" w:sz="4" w:space="0"/>
                  </w:tcBorders>
                  <w:shd w:val="clear" w:color="auto" w:fill="auto"/>
                  <w:noWrap/>
                  <w:vAlign w:val="center"/>
                </w:tcPr>
                <w:p w14:paraId="4EBD60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09DAC0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cs="宋体"/>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623D43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03" w:type="dxa"/>
                  <w:vMerge w:val="continue"/>
                  <w:tcBorders>
                    <w:left w:val="single" w:color="000000" w:sz="4" w:space="0"/>
                    <w:right w:val="single" w:color="000000" w:sz="4" w:space="0"/>
                  </w:tcBorders>
                  <w:shd w:val="clear" w:color="auto" w:fill="auto"/>
                  <w:noWrap/>
                  <w:vAlign w:val="center"/>
                </w:tcPr>
                <w:p w14:paraId="780092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F30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28.9</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301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29.11</w:t>
                  </w:r>
                </w:p>
              </w:tc>
              <w:tc>
                <w:tcPr>
                  <w:tcW w:w="813" w:type="dxa"/>
                  <w:tcBorders>
                    <w:top w:val="single" w:color="000000" w:sz="4" w:space="0"/>
                    <w:left w:val="single" w:color="000000" w:sz="4" w:space="0"/>
                    <w:right w:val="single" w:color="000000" w:sz="4" w:space="0"/>
                  </w:tcBorders>
                  <w:shd w:val="clear" w:color="auto" w:fill="auto"/>
                  <w:noWrap/>
                  <w:vAlign w:val="center"/>
                </w:tcPr>
                <w:p w14:paraId="417B76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9AC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南</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DE6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37.73</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E5F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65.41</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6F1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2E1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D13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39.41</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8EC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10BE3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continue"/>
                  <w:tcBorders>
                    <w:left w:val="single" w:color="000000" w:sz="4" w:space="0"/>
                    <w:bottom w:val="single" w:color="000000" w:sz="4" w:space="0"/>
                    <w:right w:val="single" w:color="000000" w:sz="4" w:space="0"/>
                  </w:tcBorders>
                  <w:shd w:val="clear" w:color="auto" w:fill="auto"/>
                  <w:noWrap/>
                  <w:vAlign w:val="center"/>
                </w:tcPr>
                <w:p w14:paraId="1CAE0E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54" w:type="dxa"/>
                  <w:vMerge w:val="continue"/>
                  <w:tcBorders>
                    <w:left w:val="single" w:color="000000" w:sz="4" w:space="0"/>
                    <w:bottom w:val="single" w:color="000000" w:sz="4" w:space="0"/>
                    <w:right w:val="single" w:color="000000" w:sz="4" w:space="0"/>
                  </w:tcBorders>
                  <w:shd w:val="clear" w:color="auto" w:fill="auto"/>
                  <w:noWrap/>
                  <w:vAlign w:val="center"/>
                </w:tcPr>
                <w:p w14:paraId="0F7264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bottom w:val="single" w:color="000000" w:sz="4" w:space="0"/>
                    <w:right w:val="single" w:color="000000" w:sz="4" w:space="0"/>
                  </w:tcBorders>
                  <w:shd w:val="clear" w:color="auto" w:fill="auto"/>
                  <w:noWrap/>
                  <w:vAlign w:val="center"/>
                </w:tcPr>
                <w:p w14:paraId="5D3115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cs="宋体"/>
                      <w:i w:val="0"/>
                      <w:iCs w:val="0"/>
                      <w:color w:val="000000"/>
                      <w:kern w:val="0"/>
                      <w:sz w:val="18"/>
                      <w:szCs w:val="18"/>
                      <w:u w:val="none"/>
                      <w:lang w:val="en-US" w:eastAsia="zh-CN" w:bidi="ar"/>
                    </w:rPr>
                  </w:pPr>
                </w:p>
              </w:tc>
              <w:tc>
                <w:tcPr>
                  <w:tcW w:w="1232" w:type="dxa"/>
                  <w:vMerge w:val="continue"/>
                  <w:tcBorders>
                    <w:left w:val="single" w:color="000000" w:sz="4" w:space="0"/>
                    <w:bottom w:val="single" w:color="000000" w:sz="4" w:space="0"/>
                    <w:right w:val="single" w:color="000000" w:sz="4" w:space="0"/>
                  </w:tcBorders>
                  <w:shd w:val="clear" w:color="auto" w:fill="auto"/>
                  <w:noWrap/>
                  <w:vAlign w:val="center"/>
                </w:tcPr>
                <w:p w14:paraId="024D5D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03" w:type="dxa"/>
                  <w:vMerge w:val="continue"/>
                  <w:tcBorders>
                    <w:left w:val="single" w:color="000000" w:sz="4" w:space="0"/>
                    <w:right w:val="single" w:color="000000" w:sz="4" w:space="0"/>
                  </w:tcBorders>
                  <w:shd w:val="clear" w:color="auto" w:fill="auto"/>
                  <w:noWrap/>
                  <w:vAlign w:val="center"/>
                </w:tcPr>
                <w:p w14:paraId="539D76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5CB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32.44</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AF4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29.61</w:t>
                  </w:r>
                </w:p>
              </w:tc>
              <w:tc>
                <w:tcPr>
                  <w:tcW w:w="813" w:type="dxa"/>
                  <w:tcBorders>
                    <w:top w:val="single" w:color="000000" w:sz="4" w:space="0"/>
                    <w:left w:val="single" w:color="000000" w:sz="4" w:space="0"/>
                    <w:right w:val="single" w:color="000000" w:sz="4" w:space="0"/>
                  </w:tcBorders>
                  <w:shd w:val="clear" w:color="auto" w:fill="auto"/>
                  <w:noWrap/>
                  <w:vAlign w:val="center"/>
                </w:tcPr>
                <w:p w14:paraId="0798D6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C28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西</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0D1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21.49</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0A8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65.42</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598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563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890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39.42</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AA0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40BF5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restart"/>
                  <w:tcBorders>
                    <w:top w:val="single" w:color="000000" w:sz="4" w:space="0"/>
                    <w:left w:val="single" w:color="000000" w:sz="4" w:space="0"/>
                    <w:right w:val="single" w:color="000000" w:sz="4" w:space="0"/>
                  </w:tcBorders>
                  <w:shd w:val="clear" w:color="auto" w:fill="auto"/>
                  <w:noWrap/>
                  <w:vAlign w:val="center"/>
                </w:tcPr>
                <w:p w14:paraId="61562B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10</w:t>
                  </w:r>
                </w:p>
              </w:tc>
              <w:tc>
                <w:tcPr>
                  <w:tcW w:w="1454" w:type="dxa"/>
                  <w:vMerge w:val="restart"/>
                  <w:tcBorders>
                    <w:top w:val="single" w:color="000000" w:sz="4" w:space="0"/>
                    <w:left w:val="single" w:color="000000" w:sz="4" w:space="0"/>
                    <w:right w:val="single" w:color="000000" w:sz="4" w:space="0"/>
                  </w:tcBorders>
                  <w:shd w:val="clear" w:color="auto" w:fill="auto"/>
                  <w:noWrap/>
                  <w:vAlign w:val="center"/>
                </w:tcPr>
                <w:p w14:paraId="242DC9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制冰机</w:t>
                  </w:r>
                  <w:r>
                    <w:rPr>
                      <w:rFonts w:hint="eastAsia" w:ascii="宋体" w:hAnsi="宋体" w:cs="宋体"/>
                      <w:i w:val="0"/>
                      <w:iCs w:val="0"/>
                      <w:color w:val="000000"/>
                      <w:kern w:val="0"/>
                      <w:sz w:val="18"/>
                      <w:szCs w:val="18"/>
                      <w:u w:val="none"/>
                      <w:lang w:val="en-US" w:eastAsia="zh-CN" w:bidi="ar"/>
                    </w:rPr>
                    <w:t>组10</w:t>
                  </w:r>
                </w:p>
              </w:tc>
              <w:tc>
                <w:tcPr>
                  <w:tcW w:w="1232" w:type="dxa"/>
                  <w:vMerge w:val="restart"/>
                  <w:tcBorders>
                    <w:top w:val="single" w:color="000000" w:sz="4" w:space="0"/>
                    <w:left w:val="single" w:color="000000" w:sz="4" w:space="0"/>
                    <w:right w:val="single" w:color="000000" w:sz="4" w:space="0"/>
                  </w:tcBorders>
                  <w:shd w:val="clear" w:color="auto" w:fill="auto"/>
                  <w:noWrap/>
                  <w:vAlign w:val="center"/>
                </w:tcPr>
                <w:p w14:paraId="65F4E7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5</w:t>
                  </w:r>
                </w:p>
              </w:tc>
              <w:tc>
                <w:tcPr>
                  <w:tcW w:w="1232" w:type="dxa"/>
                  <w:vMerge w:val="restart"/>
                  <w:tcBorders>
                    <w:top w:val="single" w:color="000000" w:sz="4" w:space="0"/>
                    <w:left w:val="single" w:color="000000" w:sz="4" w:space="0"/>
                    <w:right w:val="single" w:color="000000" w:sz="4" w:space="0"/>
                  </w:tcBorders>
                  <w:shd w:val="clear" w:color="auto" w:fill="auto"/>
                  <w:noWrap/>
                  <w:vAlign w:val="center"/>
                </w:tcPr>
                <w:p w14:paraId="10AC37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单台7</w:t>
                  </w:r>
                  <w:r>
                    <w:rPr>
                      <w:rFonts w:hint="eastAsia" w:ascii="宋体" w:hAnsi="宋体" w:cs="宋体"/>
                      <w:i w:val="0"/>
                      <w:iCs w:val="0"/>
                      <w:color w:val="000000"/>
                      <w:kern w:val="0"/>
                      <w:sz w:val="18"/>
                      <w:szCs w:val="18"/>
                      <w:u w:val="none"/>
                      <w:lang w:val="en-US" w:eastAsia="zh-CN" w:bidi="ar"/>
                    </w:rPr>
                    <w:t>0</w:t>
                  </w:r>
                  <w:r>
                    <w:rPr>
                      <w:rFonts w:hint="eastAsia" w:ascii="宋体" w:hAnsi="宋体" w:eastAsia="宋体" w:cs="宋体"/>
                      <w:i w:val="0"/>
                      <w:iCs w:val="0"/>
                      <w:color w:val="000000"/>
                      <w:kern w:val="0"/>
                      <w:sz w:val="18"/>
                      <w:szCs w:val="18"/>
                      <w:u w:val="none"/>
                      <w:lang w:val="en-US" w:eastAsia="zh-CN" w:bidi="ar"/>
                    </w:rPr>
                    <w:t>，合计</w:t>
                  </w:r>
                  <w:r>
                    <w:rPr>
                      <w:rFonts w:hint="eastAsia" w:ascii="宋体" w:hAnsi="宋体" w:cs="宋体"/>
                      <w:i w:val="0"/>
                      <w:iCs w:val="0"/>
                      <w:color w:val="000000"/>
                      <w:kern w:val="0"/>
                      <w:sz w:val="18"/>
                      <w:szCs w:val="18"/>
                      <w:u w:val="none"/>
                      <w:lang w:val="en-US" w:eastAsia="zh-CN" w:bidi="ar"/>
                    </w:rPr>
                    <w:t>77.0</w:t>
                  </w:r>
                </w:p>
              </w:tc>
              <w:tc>
                <w:tcPr>
                  <w:tcW w:w="1003" w:type="dxa"/>
                  <w:vMerge w:val="continue"/>
                  <w:tcBorders>
                    <w:left w:val="single" w:color="000000" w:sz="4" w:space="0"/>
                    <w:right w:val="single" w:color="000000" w:sz="4" w:space="0"/>
                  </w:tcBorders>
                  <w:shd w:val="clear" w:color="auto" w:fill="auto"/>
                  <w:noWrap/>
                  <w:vAlign w:val="center"/>
                </w:tcPr>
                <w:p w14:paraId="0D36E8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74B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35.77</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F18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30.24</w:t>
                  </w:r>
                </w:p>
              </w:tc>
              <w:tc>
                <w:tcPr>
                  <w:tcW w:w="813" w:type="dxa"/>
                  <w:tcBorders>
                    <w:top w:val="single" w:color="000000" w:sz="4" w:space="0"/>
                    <w:left w:val="single" w:color="000000" w:sz="4" w:space="0"/>
                    <w:right w:val="single" w:color="000000" w:sz="4" w:space="0"/>
                  </w:tcBorders>
                  <w:shd w:val="clear" w:color="auto" w:fill="auto"/>
                  <w:noWrap/>
                  <w:vAlign w:val="center"/>
                </w:tcPr>
                <w:p w14:paraId="168954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7E0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东</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F35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6.5</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BE7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65.53</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4E0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667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52F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39.53</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8E8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0FCB3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continue"/>
                  <w:tcBorders>
                    <w:left w:val="single" w:color="000000" w:sz="4" w:space="0"/>
                    <w:right w:val="single" w:color="000000" w:sz="4" w:space="0"/>
                  </w:tcBorders>
                  <w:shd w:val="clear" w:color="auto" w:fill="auto"/>
                  <w:noWrap/>
                  <w:vAlign w:val="center"/>
                </w:tcPr>
                <w:p w14:paraId="5B16FB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54" w:type="dxa"/>
                  <w:vMerge w:val="continue"/>
                  <w:tcBorders>
                    <w:left w:val="single" w:color="000000" w:sz="4" w:space="0"/>
                    <w:right w:val="single" w:color="000000" w:sz="4" w:space="0"/>
                  </w:tcBorders>
                  <w:shd w:val="clear" w:color="auto" w:fill="auto"/>
                  <w:noWrap/>
                  <w:vAlign w:val="center"/>
                </w:tcPr>
                <w:p w14:paraId="440899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79390A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cs="宋体"/>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7A9D7E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03" w:type="dxa"/>
                  <w:vMerge w:val="continue"/>
                  <w:tcBorders>
                    <w:left w:val="single" w:color="000000" w:sz="4" w:space="0"/>
                    <w:right w:val="single" w:color="000000" w:sz="4" w:space="0"/>
                  </w:tcBorders>
                  <w:shd w:val="clear" w:color="auto" w:fill="auto"/>
                  <w:noWrap/>
                  <w:vAlign w:val="center"/>
                </w:tcPr>
                <w:p w14:paraId="6ADAF7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2B4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29.26</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239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26.56</w:t>
                  </w:r>
                </w:p>
              </w:tc>
              <w:tc>
                <w:tcPr>
                  <w:tcW w:w="813" w:type="dxa"/>
                  <w:tcBorders>
                    <w:top w:val="single" w:color="000000" w:sz="4" w:space="0"/>
                    <w:left w:val="single" w:color="000000" w:sz="4" w:space="0"/>
                    <w:right w:val="single" w:color="000000" w:sz="4" w:space="0"/>
                  </w:tcBorders>
                  <w:shd w:val="clear" w:color="auto" w:fill="auto"/>
                  <w:noWrap/>
                  <w:vAlign w:val="center"/>
                </w:tcPr>
                <w:p w14:paraId="3BB83C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5B4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北</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22A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10.15</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EC9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65.46</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FDB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2B4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E30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39.46</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C2C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0B29E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continue"/>
                  <w:tcBorders>
                    <w:left w:val="single" w:color="000000" w:sz="4" w:space="0"/>
                    <w:right w:val="single" w:color="000000" w:sz="4" w:space="0"/>
                  </w:tcBorders>
                  <w:shd w:val="clear" w:color="auto" w:fill="auto"/>
                  <w:noWrap/>
                  <w:vAlign w:val="center"/>
                </w:tcPr>
                <w:p w14:paraId="778883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54" w:type="dxa"/>
                  <w:vMerge w:val="continue"/>
                  <w:tcBorders>
                    <w:left w:val="single" w:color="000000" w:sz="4" w:space="0"/>
                    <w:right w:val="single" w:color="000000" w:sz="4" w:space="0"/>
                  </w:tcBorders>
                  <w:shd w:val="clear" w:color="auto" w:fill="auto"/>
                  <w:noWrap/>
                  <w:vAlign w:val="center"/>
                </w:tcPr>
                <w:p w14:paraId="7AF0CB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168161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cs="宋体"/>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2838E0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03" w:type="dxa"/>
                  <w:vMerge w:val="continue"/>
                  <w:tcBorders>
                    <w:left w:val="single" w:color="000000" w:sz="4" w:space="0"/>
                    <w:right w:val="single" w:color="000000" w:sz="4" w:space="0"/>
                  </w:tcBorders>
                  <w:shd w:val="clear" w:color="auto" w:fill="auto"/>
                  <w:noWrap/>
                  <w:vAlign w:val="center"/>
                </w:tcPr>
                <w:p w14:paraId="60D573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84C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33.01</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9DA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26.91</w:t>
                  </w:r>
                </w:p>
              </w:tc>
              <w:tc>
                <w:tcPr>
                  <w:tcW w:w="813" w:type="dxa"/>
                  <w:tcBorders>
                    <w:top w:val="single" w:color="000000" w:sz="4" w:space="0"/>
                    <w:left w:val="single" w:color="000000" w:sz="4" w:space="0"/>
                    <w:right w:val="single" w:color="000000" w:sz="4" w:space="0"/>
                  </w:tcBorders>
                  <w:shd w:val="clear" w:color="auto" w:fill="auto"/>
                  <w:noWrap/>
                  <w:vAlign w:val="center"/>
                </w:tcPr>
                <w:p w14:paraId="514F10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A21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南</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85E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41.11</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7C6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65.41</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595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337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D75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39.41</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0E1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7B6B4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continue"/>
                  <w:tcBorders>
                    <w:left w:val="single" w:color="000000" w:sz="4" w:space="0"/>
                    <w:bottom w:val="single" w:color="000000" w:sz="4" w:space="0"/>
                    <w:right w:val="single" w:color="000000" w:sz="4" w:space="0"/>
                  </w:tcBorders>
                  <w:shd w:val="clear" w:color="auto" w:fill="auto"/>
                  <w:noWrap/>
                  <w:vAlign w:val="center"/>
                </w:tcPr>
                <w:p w14:paraId="07135F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54" w:type="dxa"/>
                  <w:vMerge w:val="continue"/>
                  <w:tcBorders>
                    <w:left w:val="single" w:color="000000" w:sz="4" w:space="0"/>
                    <w:bottom w:val="single" w:color="000000" w:sz="4" w:space="0"/>
                    <w:right w:val="single" w:color="000000" w:sz="4" w:space="0"/>
                  </w:tcBorders>
                  <w:shd w:val="clear" w:color="auto" w:fill="auto"/>
                  <w:noWrap/>
                  <w:vAlign w:val="center"/>
                </w:tcPr>
                <w:p w14:paraId="05A99D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bottom w:val="single" w:color="000000" w:sz="4" w:space="0"/>
                    <w:right w:val="single" w:color="000000" w:sz="4" w:space="0"/>
                  </w:tcBorders>
                  <w:shd w:val="clear" w:color="auto" w:fill="auto"/>
                  <w:noWrap/>
                  <w:vAlign w:val="center"/>
                </w:tcPr>
                <w:p w14:paraId="765E45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cs="宋体"/>
                      <w:i w:val="0"/>
                      <w:iCs w:val="0"/>
                      <w:color w:val="000000"/>
                      <w:kern w:val="0"/>
                      <w:sz w:val="18"/>
                      <w:szCs w:val="18"/>
                      <w:u w:val="none"/>
                      <w:lang w:val="en-US" w:eastAsia="zh-CN" w:bidi="ar"/>
                    </w:rPr>
                  </w:pPr>
                </w:p>
              </w:tc>
              <w:tc>
                <w:tcPr>
                  <w:tcW w:w="1232" w:type="dxa"/>
                  <w:vMerge w:val="continue"/>
                  <w:tcBorders>
                    <w:left w:val="single" w:color="000000" w:sz="4" w:space="0"/>
                    <w:bottom w:val="single" w:color="000000" w:sz="4" w:space="0"/>
                    <w:right w:val="single" w:color="000000" w:sz="4" w:space="0"/>
                  </w:tcBorders>
                  <w:shd w:val="clear" w:color="auto" w:fill="auto"/>
                  <w:noWrap/>
                  <w:vAlign w:val="center"/>
                </w:tcPr>
                <w:p w14:paraId="07C04F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03" w:type="dxa"/>
                  <w:vMerge w:val="continue"/>
                  <w:tcBorders>
                    <w:left w:val="single" w:color="000000" w:sz="4" w:space="0"/>
                    <w:right w:val="single" w:color="000000" w:sz="4" w:space="0"/>
                  </w:tcBorders>
                  <w:shd w:val="clear" w:color="auto" w:fill="auto"/>
                  <w:noWrap/>
                  <w:vAlign w:val="center"/>
                </w:tcPr>
                <w:p w14:paraId="28E928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C88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36.34</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455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27.13</w:t>
                  </w:r>
                </w:p>
              </w:tc>
              <w:tc>
                <w:tcPr>
                  <w:tcW w:w="813" w:type="dxa"/>
                  <w:tcBorders>
                    <w:top w:val="single" w:color="000000" w:sz="4" w:space="0"/>
                    <w:left w:val="single" w:color="000000" w:sz="4" w:space="0"/>
                    <w:right w:val="single" w:color="000000" w:sz="4" w:space="0"/>
                  </w:tcBorders>
                  <w:shd w:val="clear" w:color="auto" w:fill="auto"/>
                  <w:noWrap/>
                  <w:vAlign w:val="center"/>
                </w:tcPr>
                <w:p w14:paraId="19B88C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0F9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西</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590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21.71</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A69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65.42</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A4E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08B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9EE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39.42</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79B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138AB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restart"/>
                  <w:tcBorders>
                    <w:top w:val="single" w:color="000000" w:sz="4" w:space="0"/>
                    <w:left w:val="single" w:color="000000" w:sz="4" w:space="0"/>
                    <w:right w:val="single" w:color="000000" w:sz="4" w:space="0"/>
                  </w:tcBorders>
                  <w:shd w:val="clear" w:color="auto" w:fill="auto"/>
                  <w:noWrap/>
                  <w:vAlign w:val="center"/>
                </w:tcPr>
                <w:p w14:paraId="20BD51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11</w:t>
                  </w:r>
                </w:p>
              </w:tc>
              <w:tc>
                <w:tcPr>
                  <w:tcW w:w="1454" w:type="dxa"/>
                  <w:vMerge w:val="restart"/>
                  <w:tcBorders>
                    <w:top w:val="single" w:color="000000" w:sz="4" w:space="0"/>
                    <w:left w:val="single" w:color="000000" w:sz="4" w:space="0"/>
                    <w:right w:val="single" w:color="000000" w:sz="4" w:space="0"/>
                  </w:tcBorders>
                  <w:shd w:val="clear" w:color="auto" w:fill="auto"/>
                  <w:noWrap/>
                  <w:vAlign w:val="center"/>
                </w:tcPr>
                <w:p w14:paraId="16FB6C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包装设备</w:t>
                  </w:r>
                </w:p>
              </w:tc>
              <w:tc>
                <w:tcPr>
                  <w:tcW w:w="1232" w:type="dxa"/>
                  <w:vMerge w:val="restart"/>
                  <w:tcBorders>
                    <w:top w:val="single" w:color="000000" w:sz="4" w:space="0"/>
                    <w:left w:val="single" w:color="000000" w:sz="4" w:space="0"/>
                    <w:right w:val="single" w:color="000000" w:sz="4" w:space="0"/>
                  </w:tcBorders>
                  <w:shd w:val="clear" w:color="auto" w:fill="auto"/>
                  <w:noWrap/>
                  <w:vAlign w:val="center"/>
                </w:tcPr>
                <w:p w14:paraId="2B69A4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5</w:t>
                  </w:r>
                </w:p>
              </w:tc>
              <w:tc>
                <w:tcPr>
                  <w:tcW w:w="1232" w:type="dxa"/>
                  <w:vMerge w:val="restart"/>
                  <w:tcBorders>
                    <w:top w:val="single" w:color="000000" w:sz="4" w:space="0"/>
                    <w:left w:val="single" w:color="000000" w:sz="4" w:space="0"/>
                    <w:right w:val="single" w:color="000000" w:sz="4" w:space="0"/>
                  </w:tcBorders>
                  <w:shd w:val="clear" w:color="auto" w:fill="auto"/>
                  <w:noWrap/>
                  <w:vAlign w:val="center"/>
                </w:tcPr>
                <w:p w14:paraId="319C86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单台</w:t>
                  </w:r>
                  <w:r>
                    <w:rPr>
                      <w:rFonts w:hint="eastAsia" w:ascii="宋体" w:hAnsi="宋体" w:cs="宋体"/>
                      <w:i w:val="0"/>
                      <w:iCs w:val="0"/>
                      <w:color w:val="000000"/>
                      <w:kern w:val="0"/>
                      <w:sz w:val="18"/>
                      <w:szCs w:val="18"/>
                      <w:u w:val="none"/>
                      <w:lang w:val="en-US" w:eastAsia="zh-CN" w:bidi="ar"/>
                    </w:rPr>
                    <w:t>65</w:t>
                  </w:r>
                  <w:r>
                    <w:rPr>
                      <w:rFonts w:hint="eastAsia" w:ascii="宋体" w:hAnsi="宋体" w:eastAsia="宋体" w:cs="宋体"/>
                      <w:i w:val="0"/>
                      <w:iCs w:val="0"/>
                      <w:color w:val="000000"/>
                      <w:kern w:val="0"/>
                      <w:sz w:val="18"/>
                      <w:szCs w:val="18"/>
                      <w:u w:val="none"/>
                      <w:lang w:val="en-US" w:eastAsia="zh-CN" w:bidi="ar"/>
                    </w:rPr>
                    <w:t>，合计</w:t>
                  </w:r>
                  <w:r>
                    <w:rPr>
                      <w:rFonts w:hint="eastAsia" w:ascii="宋体" w:hAnsi="宋体" w:cs="宋体"/>
                      <w:i w:val="0"/>
                      <w:iCs w:val="0"/>
                      <w:color w:val="000000"/>
                      <w:kern w:val="0"/>
                      <w:sz w:val="18"/>
                      <w:szCs w:val="18"/>
                      <w:u w:val="none"/>
                      <w:lang w:val="en-US" w:eastAsia="zh-CN" w:bidi="ar"/>
                    </w:rPr>
                    <w:t>72.0</w:t>
                  </w:r>
                </w:p>
              </w:tc>
              <w:tc>
                <w:tcPr>
                  <w:tcW w:w="1003" w:type="dxa"/>
                  <w:vMerge w:val="continue"/>
                  <w:tcBorders>
                    <w:left w:val="single" w:color="000000" w:sz="4" w:space="0"/>
                    <w:right w:val="single" w:color="000000" w:sz="4" w:space="0"/>
                  </w:tcBorders>
                  <w:shd w:val="clear" w:color="auto" w:fill="auto"/>
                  <w:noWrap/>
                  <w:vAlign w:val="center"/>
                </w:tcPr>
                <w:p w14:paraId="42AF18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A6B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28.27</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A2A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23.52</w:t>
                  </w:r>
                </w:p>
              </w:tc>
              <w:tc>
                <w:tcPr>
                  <w:tcW w:w="813" w:type="dxa"/>
                  <w:tcBorders>
                    <w:top w:val="single" w:color="000000" w:sz="4" w:space="0"/>
                    <w:left w:val="single" w:color="000000" w:sz="4" w:space="0"/>
                    <w:right w:val="single" w:color="000000" w:sz="4" w:space="0"/>
                  </w:tcBorders>
                  <w:shd w:val="clear" w:color="auto" w:fill="auto"/>
                  <w:noWrap/>
                  <w:vAlign w:val="center"/>
                </w:tcPr>
                <w:p w14:paraId="19926A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3DC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东</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55E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15.19</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667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53.43</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8FA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022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B31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27.43</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632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11A7C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continue"/>
                  <w:tcBorders>
                    <w:left w:val="single" w:color="000000" w:sz="4" w:space="0"/>
                    <w:right w:val="single" w:color="000000" w:sz="4" w:space="0"/>
                  </w:tcBorders>
                  <w:shd w:val="clear" w:color="auto" w:fill="auto"/>
                  <w:noWrap/>
                  <w:vAlign w:val="center"/>
                </w:tcPr>
                <w:p w14:paraId="5BF088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54" w:type="dxa"/>
                  <w:vMerge w:val="continue"/>
                  <w:tcBorders>
                    <w:left w:val="single" w:color="000000" w:sz="4" w:space="0"/>
                    <w:right w:val="single" w:color="000000" w:sz="4" w:space="0"/>
                  </w:tcBorders>
                  <w:shd w:val="clear" w:color="auto" w:fill="auto"/>
                  <w:noWrap/>
                  <w:vAlign w:val="center"/>
                </w:tcPr>
                <w:p w14:paraId="3AD8F3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556784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665A15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03" w:type="dxa"/>
                  <w:vMerge w:val="continue"/>
                  <w:tcBorders>
                    <w:left w:val="single" w:color="000000" w:sz="4" w:space="0"/>
                    <w:right w:val="single" w:color="000000" w:sz="4" w:space="0"/>
                  </w:tcBorders>
                  <w:shd w:val="clear" w:color="auto" w:fill="auto"/>
                  <w:noWrap/>
                  <w:vAlign w:val="center"/>
                </w:tcPr>
                <w:p w14:paraId="78D842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622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31.45</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CEA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23.94</w:t>
                  </w:r>
                </w:p>
              </w:tc>
              <w:tc>
                <w:tcPr>
                  <w:tcW w:w="813" w:type="dxa"/>
                  <w:tcBorders>
                    <w:top w:val="single" w:color="000000" w:sz="4" w:space="0"/>
                    <w:left w:val="single" w:color="000000" w:sz="4" w:space="0"/>
                    <w:right w:val="single" w:color="000000" w:sz="4" w:space="0"/>
                  </w:tcBorders>
                  <w:shd w:val="clear" w:color="auto" w:fill="auto"/>
                  <w:noWrap/>
                  <w:vAlign w:val="center"/>
                </w:tcPr>
                <w:p w14:paraId="525F63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546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北</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B70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23.79</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DC7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53.42</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204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642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8DF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27.42</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4DC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50C12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continue"/>
                  <w:tcBorders>
                    <w:left w:val="single" w:color="000000" w:sz="4" w:space="0"/>
                    <w:right w:val="single" w:color="000000" w:sz="4" w:space="0"/>
                  </w:tcBorders>
                  <w:shd w:val="clear" w:color="auto" w:fill="auto"/>
                  <w:noWrap/>
                  <w:vAlign w:val="center"/>
                </w:tcPr>
                <w:p w14:paraId="2AD848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54" w:type="dxa"/>
                  <w:vMerge w:val="continue"/>
                  <w:tcBorders>
                    <w:left w:val="single" w:color="000000" w:sz="4" w:space="0"/>
                    <w:right w:val="single" w:color="000000" w:sz="4" w:space="0"/>
                  </w:tcBorders>
                  <w:shd w:val="clear" w:color="auto" w:fill="auto"/>
                  <w:noWrap/>
                  <w:vAlign w:val="center"/>
                </w:tcPr>
                <w:p w14:paraId="40EA49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42FA84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5A64AA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03" w:type="dxa"/>
                  <w:vMerge w:val="continue"/>
                  <w:tcBorders>
                    <w:left w:val="single" w:color="000000" w:sz="4" w:space="0"/>
                    <w:right w:val="single" w:color="000000" w:sz="4" w:space="0"/>
                  </w:tcBorders>
                  <w:shd w:val="clear" w:color="auto" w:fill="auto"/>
                  <w:noWrap/>
                  <w:vAlign w:val="center"/>
                </w:tcPr>
                <w:p w14:paraId="507ECD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ECA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34.78</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582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24.29</w:t>
                  </w:r>
                </w:p>
              </w:tc>
              <w:tc>
                <w:tcPr>
                  <w:tcW w:w="813" w:type="dxa"/>
                  <w:tcBorders>
                    <w:top w:val="single" w:color="000000" w:sz="4" w:space="0"/>
                    <w:left w:val="single" w:color="000000" w:sz="4" w:space="0"/>
                    <w:right w:val="single" w:color="000000" w:sz="4" w:space="0"/>
                  </w:tcBorders>
                  <w:shd w:val="clear" w:color="auto" w:fill="auto"/>
                  <w:noWrap/>
                  <w:vAlign w:val="center"/>
                </w:tcPr>
                <w:p w14:paraId="7C89FA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DB9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南</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73C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32.28</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C71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53.42</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134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548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DF2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27.42</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7CD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06AA9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continue"/>
                  <w:tcBorders>
                    <w:left w:val="single" w:color="000000" w:sz="4" w:space="0"/>
                    <w:bottom w:val="single" w:color="000000" w:sz="4" w:space="0"/>
                    <w:right w:val="single" w:color="000000" w:sz="4" w:space="0"/>
                  </w:tcBorders>
                  <w:shd w:val="clear" w:color="auto" w:fill="auto"/>
                  <w:noWrap/>
                  <w:vAlign w:val="center"/>
                </w:tcPr>
                <w:p w14:paraId="0754FA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54" w:type="dxa"/>
                  <w:vMerge w:val="continue"/>
                  <w:tcBorders>
                    <w:left w:val="single" w:color="000000" w:sz="4" w:space="0"/>
                    <w:bottom w:val="single" w:color="000000" w:sz="4" w:space="0"/>
                    <w:right w:val="single" w:color="000000" w:sz="4" w:space="0"/>
                  </w:tcBorders>
                  <w:shd w:val="clear" w:color="auto" w:fill="auto"/>
                  <w:noWrap/>
                  <w:vAlign w:val="center"/>
                </w:tcPr>
                <w:p w14:paraId="4F31AB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bottom w:val="single" w:color="000000" w:sz="4" w:space="0"/>
                    <w:right w:val="single" w:color="000000" w:sz="4" w:space="0"/>
                  </w:tcBorders>
                  <w:shd w:val="clear" w:color="auto" w:fill="auto"/>
                  <w:noWrap/>
                  <w:vAlign w:val="center"/>
                </w:tcPr>
                <w:p w14:paraId="608ABC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bottom w:val="single" w:color="000000" w:sz="4" w:space="0"/>
                    <w:right w:val="single" w:color="000000" w:sz="4" w:space="0"/>
                  </w:tcBorders>
                  <w:shd w:val="clear" w:color="auto" w:fill="auto"/>
                  <w:noWrap/>
                  <w:vAlign w:val="center"/>
                </w:tcPr>
                <w:p w14:paraId="4F3FC1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03" w:type="dxa"/>
                  <w:vMerge w:val="continue"/>
                  <w:tcBorders>
                    <w:left w:val="single" w:color="000000" w:sz="4" w:space="0"/>
                    <w:right w:val="single" w:color="000000" w:sz="4" w:space="0"/>
                  </w:tcBorders>
                  <w:shd w:val="clear" w:color="auto" w:fill="auto"/>
                  <w:noWrap/>
                  <w:vAlign w:val="center"/>
                </w:tcPr>
                <w:p w14:paraId="0BFD26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514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38.11</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99F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24.86</w:t>
                  </w:r>
                </w:p>
              </w:tc>
              <w:tc>
                <w:tcPr>
                  <w:tcW w:w="813" w:type="dxa"/>
                  <w:tcBorders>
                    <w:top w:val="single" w:color="000000" w:sz="4" w:space="0"/>
                    <w:left w:val="single" w:color="000000" w:sz="4" w:space="0"/>
                    <w:right w:val="single" w:color="000000" w:sz="4" w:space="0"/>
                  </w:tcBorders>
                  <w:shd w:val="clear" w:color="auto" w:fill="auto"/>
                  <w:noWrap/>
                  <w:vAlign w:val="center"/>
                </w:tcPr>
                <w:p w14:paraId="43CF99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45E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西</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CF5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7.68</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EC6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53.49</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FD4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4E0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7C6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27.49</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6BF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38CCB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restart"/>
                  <w:tcBorders>
                    <w:top w:val="single" w:color="000000" w:sz="4" w:space="0"/>
                    <w:left w:val="single" w:color="000000" w:sz="4" w:space="0"/>
                    <w:right w:val="single" w:color="000000" w:sz="4" w:space="0"/>
                  </w:tcBorders>
                  <w:shd w:val="clear" w:color="auto" w:fill="auto"/>
                  <w:noWrap/>
                  <w:vAlign w:val="center"/>
                </w:tcPr>
                <w:p w14:paraId="5C565F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12</w:t>
                  </w:r>
                </w:p>
              </w:tc>
              <w:tc>
                <w:tcPr>
                  <w:tcW w:w="1454" w:type="dxa"/>
                  <w:vMerge w:val="restart"/>
                  <w:tcBorders>
                    <w:top w:val="single" w:color="000000" w:sz="4" w:space="0"/>
                    <w:left w:val="single" w:color="000000" w:sz="4" w:space="0"/>
                    <w:right w:val="single" w:color="000000" w:sz="4" w:space="0"/>
                  </w:tcBorders>
                  <w:shd w:val="clear" w:color="auto" w:fill="auto"/>
                  <w:noWrap/>
                  <w:vAlign w:val="center"/>
                </w:tcPr>
                <w:p w14:paraId="1B8622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速冻机</w:t>
                  </w:r>
                </w:p>
              </w:tc>
              <w:tc>
                <w:tcPr>
                  <w:tcW w:w="1232" w:type="dxa"/>
                  <w:vMerge w:val="restart"/>
                  <w:tcBorders>
                    <w:top w:val="single" w:color="000000" w:sz="4" w:space="0"/>
                    <w:left w:val="single" w:color="000000" w:sz="4" w:space="0"/>
                    <w:right w:val="single" w:color="000000" w:sz="4" w:space="0"/>
                  </w:tcBorders>
                  <w:shd w:val="clear" w:color="auto" w:fill="auto"/>
                  <w:noWrap/>
                  <w:vAlign w:val="center"/>
                </w:tcPr>
                <w:p w14:paraId="17827E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3</w:t>
                  </w:r>
                </w:p>
              </w:tc>
              <w:tc>
                <w:tcPr>
                  <w:tcW w:w="1232" w:type="dxa"/>
                  <w:vMerge w:val="restart"/>
                  <w:tcBorders>
                    <w:top w:val="single" w:color="000000" w:sz="4" w:space="0"/>
                    <w:left w:val="single" w:color="000000" w:sz="4" w:space="0"/>
                    <w:right w:val="single" w:color="000000" w:sz="4" w:space="0"/>
                  </w:tcBorders>
                  <w:shd w:val="clear" w:color="auto" w:fill="auto"/>
                  <w:noWrap/>
                  <w:vAlign w:val="center"/>
                </w:tcPr>
                <w:p w14:paraId="09038D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单台</w:t>
                  </w:r>
                  <w:r>
                    <w:rPr>
                      <w:rFonts w:hint="eastAsia" w:ascii="宋体" w:hAnsi="宋体" w:cs="宋体"/>
                      <w:i w:val="0"/>
                      <w:iCs w:val="0"/>
                      <w:color w:val="000000"/>
                      <w:kern w:val="0"/>
                      <w:sz w:val="18"/>
                      <w:szCs w:val="18"/>
                      <w:u w:val="none"/>
                      <w:lang w:val="en-US" w:eastAsia="zh-CN" w:bidi="ar"/>
                    </w:rPr>
                    <w:t>65</w:t>
                  </w:r>
                  <w:r>
                    <w:rPr>
                      <w:rFonts w:hint="eastAsia" w:ascii="宋体" w:hAnsi="宋体" w:eastAsia="宋体" w:cs="宋体"/>
                      <w:i w:val="0"/>
                      <w:iCs w:val="0"/>
                      <w:color w:val="000000"/>
                      <w:kern w:val="0"/>
                      <w:sz w:val="18"/>
                      <w:szCs w:val="18"/>
                      <w:u w:val="none"/>
                      <w:lang w:val="en-US" w:eastAsia="zh-CN" w:bidi="ar"/>
                    </w:rPr>
                    <w:t>，合计</w:t>
                  </w:r>
                  <w:r>
                    <w:rPr>
                      <w:rFonts w:hint="eastAsia" w:ascii="宋体" w:hAnsi="宋体" w:cs="宋体"/>
                      <w:i w:val="0"/>
                      <w:iCs w:val="0"/>
                      <w:color w:val="000000"/>
                      <w:kern w:val="0"/>
                      <w:sz w:val="18"/>
                      <w:szCs w:val="18"/>
                      <w:u w:val="none"/>
                      <w:lang w:val="en-US" w:eastAsia="zh-CN" w:bidi="ar"/>
                    </w:rPr>
                    <w:t>69.8</w:t>
                  </w:r>
                </w:p>
              </w:tc>
              <w:tc>
                <w:tcPr>
                  <w:tcW w:w="1003" w:type="dxa"/>
                  <w:vMerge w:val="continue"/>
                  <w:tcBorders>
                    <w:left w:val="single" w:color="000000" w:sz="4" w:space="0"/>
                    <w:right w:val="single" w:color="000000" w:sz="4" w:space="0"/>
                  </w:tcBorders>
                  <w:shd w:val="clear" w:color="auto" w:fill="auto"/>
                  <w:noWrap/>
                  <w:vAlign w:val="center"/>
                </w:tcPr>
                <w:p w14:paraId="6B5074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F3F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31.38</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DAB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10.06</w:t>
                  </w:r>
                </w:p>
              </w:tc>
              <w:tc>
                <w:tcPr>
                  <w:tcW w:w="813" w:type="dxa"/>
                  <w:tcBorders>
                    <w:top w:val="single" w:color="000000" w:sz="4" w:space="0"/>
                    <w:left w:val="single" w:color="000000" w:sz="4" w:space="0"/>
                    <w:right w:val="single" w:color="000000" w:sz="4" w:space="0"/>
                  </w:tcBorders>
                  <w:shd w:val="clear" w:color="auto" w:fill="auto"/>
                  <w:noWrap/>
                  <w:vAlign w:val="center"/>
                </w:tcPr>
                <w:p w14:paraId="305F82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21C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东</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E5F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23.44</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F64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58.22</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DFF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AAF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96A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32.22</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E01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7859B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continue"/>
                  <w:tcBorders>
                    <w:left w:val="single" w:color="000000" w:sz="4" w:space="0"/>
                    <w:right w:val="single" w:color="000000" w:sz="4" w:space="0"/>
                  </w:tcBorders>
                  <w:shd w:val="clear" w:color="auto" w:fill="auto"/>
                  <w:noWrap/>
                  <w:vAlign w:val="center"/>
                </w:tcPr>
                <w:p w14:paraId="4EC92F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54" w:type="dxa"/>
                  <w:vMerge w:val="continue"/>
                  <w:tcBorders>
                    <w:left w:val="single" w:color="000000" w:sz="4" w:space="0"/>
                    <w:right w:val="single" w:color="000000" w:sz="4" w:space="0"/>
                  </w:tcBorders>
                  <w:shd w:val="clear" w:color="auto" w:fill="auto"/>
                  <w:noWrap/>
                  <w:vAlign w:val="center"/>
                </w:tcPr>
                <w:p w14:paraId="66CDAE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278CDC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7D82FF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03" w:type="dxa"/>
                  <w:vMerge w:val="continue"/>
                  <w:tcBorders>
                    <w:left w:val="single" w:color="000000" w:sz="4" w:space="0"/>
                    <w:right w:val="single" w:color="000000" w:sz="4" w:space="0"/>
                  </w:tcBorders>
                  <w:shd w:val="clear" w:color="auto" w:fill="auto"/>
                  <w:noWrap/>
                  <w:vAlign w:val="center"/>
                </w:tcPr>
                <w:p w14:paraId="58CC45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C7D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21.75</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3E0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19.48</w:t>
                  </w:r>
                </w:p>
              </w:tc>
              <w:tc>
                <w:tcPr>
                  <w:tcW w:w="813" w:type="dxa"/>
                  <w:tcBorders>
                    <w:top w:val="single" w:color="000000" w:sz="4" w:space="0"/>
                    <w:left w:val="single" w:color="000000" w:sz="4" w:space="0"/>
                    <w:right w:val="single" w:color="000000" w:sz="4" w:space="0"/>
                  </w:tcBorders>
                  <w:shd w:val="clear" w:color="auto" w:fill="auto"/>
                  <w:noWrap/>
                  <w:vAlign w:val="center"/>
                </w:tcPr>
                <w:p w14:paraId="226D5A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B3B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北</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1AF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13.05</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9BE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58.24</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450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3C9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4EB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32.24</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DD9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12E72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672" w:type="dxa"/>
                  <w:vMerge w:val="continue"/>
                  <w:tcBorders>
                    <w:left w:val="single" w:color="000000" w:sz="4" w:space="0"/>
                    <w:right w:val="single" w:color="000000" w:sz="4" w:space="0"/>
                  </w:tcBorders>
                  <w:shd w:val="clear" w:color="auto" w:fill="auto"/>
                  <w:noWrap/>
                  <w:vAlign w:val="center"/>
                </w:tcPr>
                <w:p w14:paraId="713115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54" w:type="dxa"/>
                  <w:vMerge w:val="continue"/>
                  <w:tcBorders>
                    <w:left w:val="single" w:color="000000" w:sz="4" w:space="0"/>
                    <w:right w:val="single" w:color="000000" w:sz="4" w:space="0"/>
                  </w:tcBorders>
                  <w:shd w:val="clear" w:color="auto" w:fill="auto"/>
                  <w:noWrap/>
                  <w:vAlign w:val="center"/>
                </w:tcPr>
                <w:p w14:paraId="2DD371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32D08A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707927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03" w:type="dxa"/>
                  <w:vMerge w:val="continue"/>
                  <w:tcBorders>
                    <w:left w:val="single" w:color="000000" w:sz="4" w:space="0"/>
                    <w:right w:val="single" w:color="000000" w:sz="4" w:space="0"/>
                  </w:tcBorders>
                  <w:shd w:val="clear" w:color="auto" w:fill="auto"/>
                  <w:noWrap/>
                  <w:vAlign w:val="center"/>
                </w:tcPr>
                <w:p w14:paraId="5D8700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94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22.88</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E49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15.58</w:t>
                  </w:r>
                </w:p>
              </w:tc>
              <w:tc>
                <w:tcPr>
                  <w:tcW w:w="813" w:type="dxa"/>
                  <w:tcBorders>
                    <w:top w:val="single" w:color="000000" w:sz="4" w:space="0"/>
                    <w:left w:val="single" w:color="000000" w:sz="4" w:space="0"/>
                    <w:right w:val="single" w:color="000000" w:sz="4" w:space="0"/>
                  </w:tcBorders>
                  <w:shd w:val="clear" w:color="auto" w:fill="auto"/>
                  <w:noWrap/>
                  <w:vAlign w:val="center"/>
                </w:tcPr>
                <w:p w14:paraId="1FFE8C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CB3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南</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715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24.14</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9C0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58.22</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194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67D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0E7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32.22</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E99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35603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continue"/>
                  <w:tcBorders>
                    <w:left w:val="single" w:color="000000" w:sz="4" w:space="0"/>
                    <w:bottom w:val="single" w:color="000000" w:sz="4" w:space="0"/>
                    <w:right w:val="single" w:color="000000" w:sz="4" w:space="0"/>
                  </w:tcBorders>
                  <w:shd w:val="clear" w:color="auto" w:fill="auto"/>
                  <w:noWrap/>
                  <w:vAlign w:val="center"/>
                </w:tcPr>
                <w:p w14:paraId="757241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54" w:type="dxa"/>
                  <w:vMerge w:val="continue"/>
                  <w:tcBorders>
                    <w:left w:val="single" w:color="000000" w:sz="4" w:space="0"/>
                    <w:bottom w:val="single" w:color="000000" w:sz="4" w:space="0"/>
                    <w:right w:val="single" w:color="000000" w:sz="4" w:space="0"/>
                  </w:tcBorders>
                  <w:shd w:val="clear" w:color="auto" w:fill="auto"/>
                  <w:noWrap/>
                  <w:vAlign w:val="center"/>
                </w:tcPr>
                <w:p w14:paraId="67F123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bottom w:val="single" w:color="000000" w:sz="4" w:space="0"/>
                    <w:right w:val="single" w:color="000000" w:sz="4" w:space="0"/>
                  </w:tcBorders>
                  <w:shd w:val="clear" w:color="auto" w:fill="auto"/>
                  <w:noWrap/>
                  <w:vAlign w:val="center"/>
                </w:tcPr>
                <w:p w14:paraId="16C130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bottom w:val="single" w:color="000000" w:sz="4" w:space="0"/>
                    <w:right w:val="single" w:color="000000" w:sz="4" w:space="0"/>
                  </w:tcBorders>
                  <w:shd w:val="clear" w:color="auto" w:fill="auto"/>
                  <w:noWrap/>
                  <w:vAlign w:val="center"/>
                </w:tcPr>
                <w:p w14:paraId="40B303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03" w:type="dxa"/>
                  <w:vMerge w:val="continue"/>
                  <w:tcBorders>
                    <w:left w:val="single" w:color="000000" w:sz="4" w:space="0"/>
                    <w:right w:val="single" w:color="000000" w:sz="4" w:space="0"/>
                  </w:tcBorders>
                  <w:shd w:val="clear" w:color="auto" w:fill="auto"/>
                  <w:noWrap/>
                  <w:vAlign w:val="center"/>
                </w:tcPr>
                <w:p w14:paraId="7B653E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1B6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8.08</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FE2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18.98</w:t>
                  </w:r>
                </w:p>
              </w:tc>
              <w:tc>
                <w:tcPr>
                  <w:tcW w:w="813" w:type="dxa"/>
                  <w:tcBorders>
                    <w:top w:val="single" w:color="000000" w:sz="4" w:space="0"/>
                    <w:left w:val="single" w:color="000000" w:sz="4" w:space="0"/>
                    <w:right w:val="single" w:color="000000" w:sz="4" w:space="0"/>
                  </w:tcBorders>
                  <w:shd w:val="clear" w:color="auto" w:fill="auto"/>
                  <w:noWrap/>
                  <w:vAlign w:val="center"/>
                </w:tcPr>
                <w:p w14:paraId="0F8D98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16D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西</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59F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18.03</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93C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58.23</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AD9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8E5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A07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32.23</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720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4D214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restart"/>
                  <w:tcBorders>
                    <w:top w:val="single" w:color="000000" w:sz="4" w:space="0"/>
                    <w:left w:val="single" w:color="000000" w:sz="4" w:space="0"/>
                    <w:right w:val="single" w:color="000000" w:sz="4" w:space="0"/>
                  </w:tcBorders>
                  <w:shd w:val="clear" w:color="auto" w:fill="auto"/>
                  <w:noWrap/>
                  <w:vAlign w:val="center"/>
                </w:tcPr>
                <w:p w14:paraId="5BBE9F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13</w:t>
                  </w:r>
                </w:p>
              </w:tc>
              <w:tc>
                <w:tcPr>
                  <w:tcW w:w="1454" w:type="dxa"/>
                  <w:vMerge w:val="restart"/>
                  <w:tcBorders>
                    <w:top w:val="single" w:color="000000" w:sz="4" w:space="0"/>
                    <w:left w:val="single" w:color="000000" w:sz="4" w:space="0"/>
                    <w:right w:val="single" w:color="000000" w:sz="4" w:space="0"/>
                  </w:tcBorders>
                  <w:shd w:val="clear" w:color="auto" w:fill="auto"/>
                  <w:noWrap/>
                  <w:vAlign w:val="center"/>
                </w:tcPr>
                <w:p w14:paraId="1065EF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b w:val="0"/>
                      <w:bCs w:val="0"/>
                      <w:color w:val="000000"/>
                      <w:sz w:val="21"/>
                      <w:lang w:val="en-US" w:eastAsia="zh-CN"/>
                    </w:rPr>
                    <w:t>灌装机</w:t>
                  </w:r>
                </w:p>
              </w:tc>
              <w:tc>
                <w:tcPr>
                  <w:tcW w:w="1232" w:type="dxa"/>
                  <w:vMerge w:val="restart"/>
                  <w:tcBorders>
                    <w:top w:val="single" w:color="000000" w:sz="4" w:space="0"/>
                    <w:left w:val="single" w:color="000000" w:sz="4" w:space="0"/>
                    <w:right w:val="single" w:color="000000" w:sz="4" w:space="0"/>
                  </w:tcBorders>
                  <w:shd w:val="clear" w:color="auto" w:fill="auto"/>
                  <w:noWrap/>
                  <w:vAlign w:val="center"/>
                </w:tcPr>
                <w:p w14:paraId="60F5EB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2</w:t>
                  </w:r>
                </w:p>
              </w:tc>
              <w:tc>
                <w:tcPr>
                  <w:tcW w:w="1232" w:type="dxa"/>
                  <w:vMerge w:val="restart"/>
                  <w:tcBorders>
                    <w:top w:val="single" w:color="000000" w:sz="4" w:space="0"/>
                    <w:left w:val="single" w:color="000000" w:sz="4" w:space="0"/>
                    <w:right w:val="single" w:color="000000" w:sz="4" w:space="0"/>
                  </w:tcBorders>
                  <w:shd w:val="clear" w:color="auto" w:fill="auto"/>
                  <w:noWrap/>
                  <w:vAlign w:val="center"/>
                </w:tcPr>
                <w:p w14:paraId="3A593E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单台</w:t>
                  </w:r>
                  <w:r>
                    <w:rPr>
                      <w:rFonts w:hint="eastAsia" w:ascii="宋体" w:hAnsi="宋体" w:cs="宋体"/>
                      <w:i w:val="0"/>
                      <w:iCs w:val="0"/>
                      <w:color w:val="000000"/>
                      <w:kern w:val="0"/>
                      <w:sz w:val="18"/>
                      <w:szCs w:val="18"/>
                      <w:u w:val="none"/>
                      <w:lang w:val="en-US" w:eastAsia="zh-CN" w:bidi="ar"/>
                    </w:rPr>
                    <w:t>60</w:t>
                  </w:r>
                  <w:r>
                    <w:rPr>
                      <w:rFonts w:hint="eastAsia" w:ascii="宋体" w:hAnsi="宋体" w:eastAsia="宋体" w:cs="宋体"/>
                      <w:i w:val="0"/>
                      <w:iCs w:val="0"/>
                      <w:color w:val="000000"/>
                      <w:kern w:val="0"/>
                      <w:sz w:val="18"/>
                      <w:szCs w:val="18"/>
                      <w:u w:val="none"/>
                      <w:lang w:val="en-US" w:eastAsia="zh-CN" w:bidi="ar"/>
                    </w:rPr>
                    <w:t>，合计</w:t>
                  </w:r>
                  <w:r>
                    <w:rPr>
                      <w:rFonts w:hint="eastAsia" w:ascii="宋体" w:hAnsi="宋体" w:cs="宋体"/>
                      <w:i w:val="0"/>
                      <w:iCs w:val="0"/>
                      <w:color w:val="000000"/>
                      <w:kern w:val="0"/>
                      <w:sz w:val="18"/>
                      <w:szCs w:val="18"/>
                      <w:u w:val="none"/>
                      <w:lang w:val="en-US" w:eastAsia="zh-CN" w:bidi="ar"/>
                    </w:rPr>
                    <w:t>63.0</w:t>
                  </w:r>
                </w:p>
              </w:tc>
              <w:tc>
                <w:tcPr>
                  <w:tcW w:w="1003" w:type="dxa"/>
                  <w:vMerge w:val="continue"/>
                  <w:tcBorders>
                    <w:left w:val="single" w:color="000000" w:sz="4" w:space="0"/>
                    <w:right w:val="single" w:color="000000" w:sz="4" w:space="0"/>
                  </w:tcBorders>
                  <w:shd w:val="clear" w:color="auto" w:fill="auto"/>
                  <w:noWrap/>
                  <w:vAlign w:val="center"/>
                </w:tcPr>
                <w:p w14:paraId="254E33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00E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1.92</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AC9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9.63</w:t>
                  </w:r>
                </w:p>
              </w:tc>
              <w:tc>
                <w:tcPr>
                  <w:tcW w:w="813" w:type="dxa"/>
                  <w:tcBorders>
                    <w:top w:val="single" w:color="000000" w:sz="4" w:space="0"/>
                    <w:left w:val="single" w:color="000000" w:sz="4" w:space="0"/>
                    <w:right w:val="single" w:color="000000" w:sz="4" w:space="0"/>
                  </w:tcBorders>
                  <w:shd w:val="clear" w:color="auto" w:fill="auto"/>
                  <w:noWrap/>
                  <w:vAlign w:val="center"/>
                </w:tcPr>
                <w:p w14:paraId="1A0A6C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31E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东</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29F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22.85</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C5B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51.42</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BC5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AD3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758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25.42</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0C8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5F05E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continue"/>
                  <w:tcBorders>
                    <w:left w:val="single" w:color="000000" w:sz="4" w:space="0"/>
                    <w:right w:val="single" w:color="000000" w:sz="4" w:space="0"/>
                  </w:tcBorders>
                  <w:shd w:val="clear" w:color="auto" w:fill="auto"/>
                  <w:noWrap/>
                  <w:vAlign w:val="center"/>
                </w:tcPr>
                <w:p w14:paraId="172AF2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54" w:type="dxa"/>
                  <w:vMerge w:val="continue"/>
                  <w:tcBorders>
                    <w:left w:val="single" w:color="000000" w:sz="4" w:space="0"/>
                    <w:right w:val="single" w:color="000000" w:sz="4" w:space="0"/>
                  </w:tcBorders>
                  <w:shd w:val="clear" w:color="auto" w:fill="auto"/>
                  <w:noWrap/>
                  <w:vAlign w:val="center"/>
                </w:tcPr>
                <w:p w14:paraId="38649A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510D52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780CC9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03" w:type="dxa"/>
                  <w:vMerge w:val="continue"/>
                  <w:tcBorders>
                    <w:left w:val="single" w:color="000000" w:sz="4" w:space="0"/>
                    <w:right w:val="single" w:color="000000" w:sz="4" w:space="0"/>
                  </w:tcBorders>
                  <w:shd w:val="clear" w:color="auto" w:fill="auto"/>
                  <w:noWrap/>
                  <w:vAlign w:val="center"/>
                </w:tcPr>
                <w:p w14:paraId="452379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3CA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27.43</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974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6.99</w:t>
                  </w:r>
                </w:p>
              </w:tc>
              <w:tc>
                <w:tcPr>
                  <w:tcW w:w="813" w:type="dxa"/>
                  <w:tcBorders>
                    <w:top w:val="single" w:color="000000" w:sz="4" w:space="0"/>
                    <w:left w:val="single" w:color="000000" w:sz="4" w:space="0"/>
                    <w:right w:val="single" w:color="000000" w:sz="4" w:space="0"/>
                  </w:tcBorders>
                  <w:shd w:val="clear" w:color="auto" w:fill="auto"/>
                  <w:noWrap/>
                  <w:vAlign w:val="center"/>
                </w:tcPr>
                <w:p w14:paraId="498E16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DC3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北</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717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17.08</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1D9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51.43</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C26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EDC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B0B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25.43</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E80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5C6864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continue"/>
                  <w:tcBorders>
                    <w:left w:val="single" w:color="000000" w:sz="4" w:space="0"/>
                    <w:right w:val="single" w:color="000000" w:sz="4" w:space="0"/>
                  </w:tcBorders>
                  <w:shd w:val="clear" w:color="auto" w:fill="auto"/>
                  <w:noWrap/>
                  <w:vAlign w:val="center"/>
                </w:tcPr>
                <w:p w14:paraId="299496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54" w:type="dxa"/>
                  <w:vMerge w:val="continue"/>
                  <w:tcBorders>
                    <w:left w:val="single" w:color="000000" w:sz="4" w:space="0"/>
                    <w:right w:val="single" w:color="000000" w:sz="4" w:space="0"/>
                  </w:tcBorders>
                  <w:shd w:val="clear" w:color="auto" w:fill="auto"/>
                  <w:noWrap/>
                  <w:vAlign w:val="center"/>
                </w:tcPr>
                <w:p w14:paraId="509699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5717AD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1F9BAF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03" w:type="dxa"/>
                  <w:vMerge w:val="continue"/>
                  <w:tcBorders>
                    <w:left w:val="single" w:color="000000" w:sz="4" w:space="0"/>
                    <w:right w:val="single" w:color="000000" w:sz="4" w:space="0"/>
                  </w:tcBorders>
                  <w:shd w:val="clear" w:color="auto" w:fill="auto"/>
                  <w:noWrap/>
                  <w:vAlign w:val="center"/>
                </w:tcPr>
                <w:p w14:paraId="1A1810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FDC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16.17</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487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12.05</w:t>
                  </w:r>
                </w:p>
              </w:tc>
              <w:tc>
                <w:tcPr>
                  <w:tcW w:w="813" w:type="dxa"/>
                  <w:tcBorders>
                    <w:top w:val="single" w:color="000000" w:sz="4" w:space="0"/>
                    <w:left w:val="single" w:color="000000" w:sz="4" w:space="0"/>
                    <w:right w:val="single" w:color="000000" w:sz="4" w:space="0"/>
                  </w:tcBorders>
                  <w:shd w:val="clear" w:color="auto" w:fill="auto"/>
                  <w:noWrap/>
                  <w:vAlign w:val="center"/>
                </w:tcPr>
                <w:p w14:paraId="575E61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34B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南</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0CF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24.69</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021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51.42</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AED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A27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3A9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25.42</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36B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4F375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continue"/>
                  <w:tcBorders>
                    <w:left w:val="single" w:color="000000" w:sz="4" w:space="0"/>
                    <w:bottom w:val="single" w:color="000000" w:sz="4" w:space="0"/>
                    <w:right w:val="single" w:color="000000" w:sz="4" w:space="0"/>
                  </w:tcBorders>
                  <w:shd w:val="clear" w:color="auto" w:fill="auto"/>
                  <w:noWrap/>
                  <w:vAlign w:val="center"/>
                </w:tcPr>
                <w:p w14:paraId="402654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54" w:type="dxa"/>
                  <w:vMerge w:val="continue"/>
                  <w:tcBorders>
                    <w:left w:val="single" w:color="000000" w:sz="4" w:space="0"/>
                    <w:bottom w:val="single" w:color="000000" w:sz="4" w:space="0"/>
                    <w:right w:val="single" w:color="000000" w:sz="4" w:space="0"/>
                  </w:tcBorders>
                  <w:shd w:val="clear" w:color="auto" w:fill="auto"/>
                  <w:noWrap/>
                  <w:vAlign w:val="center"/>
                </w:tcPr>
                <w:p w14:paraId="0B438B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bottom w:val="single" w:color="000000" w:sz="4" w:space="0"/>
                    <w:right w:val="single" w:color="000000" w:sz="4" w:space="0"/>
                  </w:tcBorders>
                  <w:shd w:val="clear" w:color="auto" w:fill="auto"/>
                  <w:noWrap/>
                  <w:vAlign w:val="center"/>
                </w:tcPr>
                <w:p w14:paraId="63DF0D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bottom w:val="single" w:color="000000" w:sz="4" w:space="0"/>
                    <w:right w:val="single" w:color="000000" w:sz="4" w:space="0"/>
                  </w:tcBorders>
                  <w:shd w:val="clear" w:color="auto" w:fill="auto"/>
                  <w:noWrap/>
                  <w:vAlign w:val="center"/>
                </w:tcPr>
                <w:p w14:paraId="76D789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03" w:type="dxa"/>
                  <w:vMerge w:val="continue"/>
                  <w:tcBorders>
                    <w:left w:val="single" w:color="000000" w:sz="4" w:space="0"/>
                    <w:right w:val="single" w:color="000000" w:sz="4" w:space="0"/>
                  </w:tcBorders>
                  <w:shd w:val="clear" w:color="auto" w:fill="auto"/>
                  <w:noWrap/>
                  <w:vAlign w:val="center"/>
                </w:tcPr>
                <w:p w14:paraId="285C77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535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28.9</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94E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29.11</w:t>
                  </w:r>
                </w:p>
              </w:tc>
              <w:tc>
                <w:tcPr>
                  <w:tcW w:w="813" w:type="dxa"/>
                  <w:tcBorders>
                    <w:top w:val="single" w:color="000000" w:sz="4" w:space="0"/>
                    <w:left w:val="single" w:color="000000" w:sz="4" w:space="0"/>
                    <w:right w:val="single" w:color="000000" w:sz="4" w:space="0"/>
                  </w:tcBorders>
                  <w:shd w:val="clear" w:color="auto" w:fill="auto"/>
                  <w:noWrap/>
                  <w:vAlign w:val="center"/>
                </w:tcPr>
                <w:p w14:paraId="6A4118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471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西</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75B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14.04</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F3A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51.44</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6F7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A6F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59D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25.44</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F34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174BF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restart"/>
                  <w:tcBorders>
                    <w:top w:val="single" w:color="000000" w:sz="4" w:space="0"/>
                    <w:left w:val="single" w:color="000000" w:sz="4" w:space="0"/>
                    <w:right w:val="single" w:color="000000" w:sz="4" w:space="0"/>
                  </w:tcBorders>
                  <w:shd w:val="clear" w:color="auto" w:fill="auto"/>
                  <w:noWrap/>
                  <w:vAlign w:val="center"/>
                </w:tcPr>
                <w:p w14:paraId="6E2360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14</w:t>
                  </w:r>
                </w:p>
              </w:tc>
              <w:tc>
                <w:tcPr>
                  <w:tcW w:w="1454" w:type="dxa"/>
                  <w:vMerge w:val="restart"/>
                  <w:tcBorders>
                    <w:top w:val="single" w:color="000000" w:sz="4" w:space="0"/>
                    <w:left w:val="single" w:color="000000" w:sz="4" w:space="0"/>
                    <w:right w:val="single" w:color="000000" w:sz="4" w:space="0"/>
                  </w:tcBorders>
                  <w:shd w:val="clear" w:color="auto" w:fill="auto"/>
                  <w:noWrap/>
                  <w:vAlign w:val="center"/>
                </w:tcPr>
                <w:p w14:paraId="62F1C8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b w:val="0"/>
                      <w:bCs w:val="0"/>
                      <w:color w:val="000000"/>
                      <w:sz w:val="21"/>
                      <w:lang w:val="en-US" w:eastAsia="zh-CN"/>
                    </w:rPr>
                    <w:t>水处理设备</w:t>
                  </w:r>
                </w:p>
              </w:tc>
              <w:tc>
                <w:tcPr>
                  <w:tcW w:w="1232" w:type="dxa"/>
                  <w:vMerge w:val="restart"/>
                  <w:tcBorders>
                    <w:top w:val="single" w:color="000000" w:sz="4" w:space="0"/>
                    <w:left w:val="single" w:color="000000" w:sz="4" w:space="0"/>
                    <w:right w:val="single" w:color="000000" w:sz="4" w:space="0"/>
                  </w:tcBorders>
                  <w:shd w:val="clear" w:color="auto" w:fill="auto"/>
                  <w:noWrap/>
                  <w:vAlign w:val="center"/>
                </w:tcPr>
                <w:p w14:paraId="1DE201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4</w:t>
                  </w:r>
                </w:p>
              </w:tc>
              <w:tc>
                <w:tcPr>
                  <w:tcW w:w="1232" w:type="dxa"/>
                  <w:vMerge w:val="restart"/>
                  <w:tcBorders>
                    <w:top w:val="single" w:color="000000" w:sz="4" w:space="0"/>
                    <w:left w:val="single" w:color="000000" w:sz="4" w:space="0"/>
                    <w:right w:val="single" w:color="000000" w:sz="4" w:space="0"/>
                  </w:tcBorders>
                  <w:shd w:val="clear" w:color="auto" w:fill="auto"/>
                  <w:noWrap/>
                  <w:vAlign w:val="center"/>
                </w:tcPr>
                <w:p w14:paraId="17D728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单台</w:t>
                  </w:r>
                  <w:r>
                    <w:rPr>
                      <w:rFonts w:hint="eastAsia" w:ascii="宋体" w:hAnsi="宋体" w:cs="宋体"/>
                      <w:i w:val="0"/>
                      <w:iCs w:val="0"/>
                      <w:color w:val="000000"/>
                      <w:kern w:val="0"/>
                      <w:sz w:val="18"/>
                      <w:szCs w:val="18"/>
                      <w:u w:val="none"/>
                      <w:lang w:val="en-US" w:eastAsia="zh-CN" w:bidi="ar"/>
                    </w:rPr>
                    <w:t>60</w:t>
                  </w:r>
                  <w:r>
                    <w:rPr>
                      <w:rFonts w:hint="eastAsia" w:ascii="宋体" w:hAnsi="宋体" w:eastAsia="宋体" w:cs="宋体"/>
                      <w:i w:val="0"/>
                      <w:iCs w:val="0"/>
                      <w:color w:val="000000"/>
                      <w:kern w:val="0"/>
                      <w:sz w:val="18"/>
                      <w:szCs w:val="18"/>
                      <w:u w:val="none"/>
                      <w:lang w:val="en-US" w:eastAsia="zh-CN" w:bidi="ar"/>
                    </w:rPr>
                    <w:t>，合计</w:t>
                  </w:r>
                  <w:r>
                    <w:rPr>
                      <w:rFonts w:hint="eastAsia" w:ascii="宋体" w:hAnsi="宋体" w:cs="宋体"/>
                      <w:i w:val="0"/>
                      <w:iCs w:val="0"/>
                      <w:color w:val="000000"/>
                      <w:kern w:val="0"/>
                      <w:sz w:val="18"/>
                      <w:szCs w:val="18"/>
                      <w:u w:val="none"/>
                      <w:lang w:val="en-US" w:eastAsia="zh-CN" w:bidi="ar"/>
                    </w:rPr>
                    <w:t>66.0</w:t>
                  </w:r>
                </w:p>
              </w:tc>
              <w:tc>
                <w:tcPr>
                  <w:tcW w:w="1003" w:type="dxa"/>
                  <w:vMerge w:val="continue"/>
                  <w:tcBorders>
                    <w:left w:val="single" w:color="000000" w:sz="4" w:space="0"/>
                    <w:right w:val="single" w:color="000000" w:sz="4" w:space="0"/>
                  </w:tcBorders>
                  <w:shd w:val="clear" w:color="auto" w:fill="auto"/>
                  <w:noWrap/>
                  <w:vAlign w:val="center"/>
                </w:tcPr>
                <w:p w14:paraId="39022D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80E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32.44</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FBB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29.61</w:t>
                  </w:r>
                </w:p>
              </w:tc>
              <w:tc>
                <w:tcPr>
                  <w:tcW w:w="813" w:type="dxa"/>
                  <w:tcBorders>
                    <w:top w:val="single" w:color="000000" w:sz="4" w:space="0"/>
                    <w:left w:val="single" w:color="000000" w:sz="4" w:space="0"/>
                    <w:right w:val="single" w:color="000000" w:sz="4" w:space="0"/>
                  </w:tcBorders>
                  <w:shd w:val="clear" w:color="auto" w:fill="auto"/>
                  <w:noWrap/>
                  <w:vAlign w:val="center"/>
                </w:tcPr>
                <w:p w14:paraId="57EE5F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DC8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东</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D46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37.05</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A74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54.41</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3AE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BA5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D29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28.41</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526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33FEF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continue"/>
                  <w:tcBorders>
                    <w:left w:val="single" w:color="000000" w:sz="4" w:space="0"/>
                    <w:right w:val="single" w:color="000000" w:sz="4" w:space="0"/>
                  </w:tcBorders>
                  <w:shd w:val="clear" w:color="auto" w:fill="auto"/>
                  <w:noWrap/>
                  <w:vAlign w:val="center"/>
                </w:tcPr>
                <w:p w14:paraId="134EB5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54" w:type="dxa"/>
                  <w:vMerge w:val="continue"/>
                  <w:tcBorders>
                    <w:left w:val="single" w:color="000000" w:sz="4" w:space="0"/>
                    <w:right w:val="single" w:color="000000" w:sz="4" w:space="0"/>
                  </w:tcBorders>
                  <w:shd w:val="clear" w:color="auto" w:fill="auto"/>
                  <w:noWrap/>
                  <w:vAlign w:val="center"/>
                </w:tcPr>
                <w:p w14:paraId="22DE2D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33A780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6E5179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03" w:type="dxa"/>
                  <w:vMerge w:val="continue"/>
                  <w:tcBorders>
                    <w:left w:val="single" w:color="000000" w:sz="4" w:space="0"/>
                    <w:right w:val="single" w:color="000000" w:sz="4" w:space="0"/>
                  </w:tcBorders>
                  <w:shd w:val="clear" w:color="auto" w:fill="auto"/>
                  <w:noWrap/>
                  <w:vAlign w:val="center"/>
                </w:tcPr>
                <w:p w14:paraId="78439C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06E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35.77</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96E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30.24</w:t>
                  </w:r>
                </w:p>
              </w:tc>
              <w:tc>
                <w:tcPr>
                  <w:tcW w:w="813" w:type="dxa"/>
                  <w:tcBorders>
                    <w:top w:val="single" w:color="000000" w:sz="4" w:space="0"/>
                    <w:left w:val="single" w:color="000000" w:sz="4" w:space="0"/>
                    <w:right w:val="single" w:color="000000" w:sz="4" w:space="0"/>
                  </w:tcBorders>
                  <w:shd w:val="clear" w:color="auto" w:fill="auto"/>
                  <w:noWrap/>
                  <w:vAlign w:val="center"/>
                </w:tcPr>
                <w:p w14:paraId="2BDD13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823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北</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E8C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11.53</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72B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54.45</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4DE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D6A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AA5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28.45</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F3A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11AC8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continue"/>
                  <w:tcBorders>
                    <w:left w:val="single" w:color="000000" w:sz="4" w:space="0"/>
                    <w:right w:val="single" w:color="000000" w:sz="4" w:space="0"/>
                  </w:tcBorders>
                  <w:shd w:val="clear" w:color="auto" w:fill="auto"/>
                  <w:noWrap/>
                  <w:vAlign w:val="center"/>
                </w:tcPr>
                <w:p w14:paraId="1B6D72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54" w:type="dxa"/>
                  <w:vMerge w:val="continue"/>
                  <w:tcBorders>
                    <w:left w:val="single" w:color="000000" w:sz="4" w:space="0"/>
                    <w:right w:val="single" w:color="000000" w:sz="4" w:space="0"/>
                  </w:tcBorders>
                  <w:shd w:val="clear" w:color="auto" w:fill="auto"/>
                  <w:noWrap/>
                  <w:vAlign w:val="center"/>
                </w:tcPr>
                <w:p w14:paraId="7E7A7A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312E40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62BEED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03" w:type="dxa"/>
                  <w:vMerge w:val="continue"/>
                  <w:tcBorders>
                    <w:left w:val="single" w:color="000000" w:sz="4" w:space="0"/>
                    <w:right w:val="single" w:color="000000" w:sz="4" w:space="0"/>
                  </w:tcBorders>
                  <w:shd w:val="clear" w:color="auto" w:fill="auto"/>
                  <w:noWrap/>
                  <w:vAlign w:val="center"/>
                </w:tcPr>
                <w:p w14:paraId="7339E9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E93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29.26</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55B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26.56</w:t>
                  </w:r>
                </w:p>
              </w:tc>
              <w:tc>
                <w:tcPr>
                  <w:tcW w:w="813" w:type="dxa"/>
                  <w:tcBorders>
                    <w:top w:val="single" w:color="000000" w:sz="4" w:space="0"/>
                    <w:left w:val="single" w:color="000000" w:sz="4" w:space="0"/>
                    <w:right w:val="single" w:color="000000" w:sz="4" w:space="0"/>
                  </w:tcBorders>
                  <w:shd w:val="clear" w:color="auto" w:fill="auto"/>
                  <w:noWrap/>
                  <w:vAlign w:val="center"/>
                </w:tcPr>
                <w:p w14:paraId="62B25C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DF8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南</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52C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10.54</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195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54.46</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A2F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80B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9A7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28.46</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385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612C9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672" w:type="dxa"/>
                  <w:vMerge w:val="continue"/>
                  <w:tcBorders>
                    <w:left w:val="single" w:color="000000" w:sz="4" w:space="0"/>
                    <w:bottom w:val="single" w:color="000000" w:sz="4" w:space="0"/>
                    <w:right w:val="single" w:color="000000" w:sz="4" w:space="0"/>
                  </w:tcBorders>
                  <w:shd w:val="clear" w:color="auto" w:fill="auto"/>
                  <w:noWrap/>
                  <w:vAlign w:val="center"/>
                </w:tcPr>
                <w:p w14:paraId="599F11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54" w:type="dxa"/>
                  <w:vMerge w:val="continue"/>
                  <w:tcBorders>
                    <w:left w:val="single" w:color="000000" w:sz="4" w:space="0"/>
                    <w:bottom w:val="single" w:color="000000" w:sz="4" w:space="0"/>
                    <w:right w:val="single" w:color="000000" w:sz="4" w:space="0"/>
                  </w:tcBorders>
                  <w:shd w:val="clear" w:color="auto" w:fill="auto"/>
                  <w:noWrap/>
                  <w:vAlign w:val="center"/>
                </w:tcPr>
                <w:p w14:paraId="02CA62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bottom w:val="single" w:color="000000" w:sz="4" w:space="0"/>
                    <w:right w:val="single" w:color="000000" w:sz="4" w:space="0"/>
                  </w:tcBorders>
                  <w:shd w:val="clear" w:color="auto" w:fill="auto"/>
                  <w:noWrap/>
                  <w:vAlign w:val="center"/>
                </w:tcPr>
                <w:p w14:paraId="45DD09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bottom w:val="single" w:color="000000" w:sz="4" w:space="0"/>
                    <w:right w:val="single" w:color="000000" w:sz="4" w:space="0"/>
                  </w:tcBorders>
                  <w:shd w:val="clear" w:color="auto" w:fill="auto"/>
                  <w:noWrap/>
                  <w:vAlign w:val="center"/>
                </w:tcPr>
                <w:p w14:paraId="3EBB94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03" w:type="dxa"/>
                  <w:vMerge w:val="continue"/>
                  <w:tcBorders>
                    <w:left w:val="single" w:color="000000" w:sz="4" w:space="0"/>
                    <w:right w:val="single" w:color="000000" w:sz="4" w:space="0"/>
                  </w:tcBorders>
                  <w:shd w:val="clear" w:color="auto" w:fill="auto"/>
                  <w:noWrap/>
                  <w:vAlign w:val="center"/>
                </w:tcPr>
                <w:p w14:paraId="147B03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365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33.01</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CFD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26.91</w:t>
                  </w:r>
                </w:p>
              </w:tc>
              <w:tc>
                <w:tcPr>
                  <w:tcW w:w="813" w:type="dxa"/>
                  <w:tcBorders>
                    <w:top w:val="single" w:color="000000" w:sz="4" w:space="0"/>
                    <w:left w:val="single" w:color="000000" w:sz="4" w:space="0"/>
                    <w:right w:val="single" w:color="000000" w:sz="4" w:space="0"/>
                  </w:tcBorders>
                  <w:shd w:val="clear" w:color="auto" w:fill="auto"/>
                  <w:noWrap/>
                  <w:vAlign w:val="center"/>
                </w:tcPr>
                <w:p w14:paraId="3BE6C6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55C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西</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771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18.93</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A2A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54.42</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7F7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F54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F98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28.42</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9E7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w:t>
                  </w:r>
                </w:p>
              </w:tc>
            </w:tr>
            <w:tr w14:paraId="57E1C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restart"/>
                  <w:tcBorders>
                    <w:top w:val="single" w:color="000000" w:sz="4" w:space="0"/>
                    <w:left w:val="single" w:color="000000" w:sz="4" w:space="0"/>
                    <w:right w:val="single" w:color="000000" w:sz="4" w:space="0"/>
                  </w:tcBorders>
                  <w:shd w:val="clear" w:color="auto" w:fill="auto"/>
                  <w:noWrap/>
                  <w:vAlign w:val="center"/>
                </w:tcPr>
                <w:p w14:paraId="5C2DCA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15</w:t>
                  </w:r>
                </w:p>
              </w:tc>
              <w:tc>
                <w:tcPr>
                  <w:tcW w:w="1454" w:type="dxa"/>
                  <w:vMerge w:val="restart"/>
                  <w:tcBorders>
                    <w:top w:val="single" w:color="000000" w:sz="4" w:space="0"/>
                    <w:left w:val="single" w:color="000000" w:sz="4" w:space="0"/>
                    <w:right w:val="single" w:color="000000" w:sz="4" w:space="0"/>
                  </w:tcBorders>
                  <w:shd w:val="clear" w:color="auto" w:fill="auto"/>
                  <w:noWrap/>
                  <w:vAlign w:val="center"/>
                </w:tcPr>
                <w:p w14:paraId="2082D3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空压机</w:t>
                  </w:r>
                </w:p>
              </w:tc>
              <w:tc>
                <w:tcPr>
                  <w:tcW w:w="1232" w:type="dxa"/>
                  <w:vMerge w:val="restart"/>
                  <w:tcBorders>
                    <w:top w:val="single" w:color="000000" w:sz="4" w:space="0"/>
                    <w:left w:val="single" w:color="000000" w:sz="4" w:space="0"/>
                    <w:right w:val="single" w:color="000000" w:sz="4" w:space="0"/>
                  </w:tcBorders>
                  <w:shd w:val="clear" w:color="auto" w:fill="auto"/>
                  <w:noWrap/>
                  <w:vAlign w:val="center"/>
                </w:tcPr>
                <w:p w14:paraId="532B3D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4</w:t>
                  </w:r>
                </w:p>
              </w:tc>
              <w:tc>
                <w:tcPr>
                  <w:tcW w:w="1232" w:type="dxa"/>
                  <w:vMerge w:val="restart"/>
                  <w:tcBorders>
                    <w:top w:val="single" w:color="000000" w:sz="4" w:space="0"/>
                    <w:left w:val="single" w:color="000000" w:sz="4" w:space="0"/>
                    <w:right w:val="single" w:color="000000" w:sz="4" w:space="0"/>
                  </w:tcBorders>
                  <w:shd w:val="clear" w:color="auto" w:fill="auto"/>
                  <w:noWrap/>
                  <w:vAlign w:val="center"/>
                </w:tcPr>
                <w:p w14:paraId="34619A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单台</w:t>
                  </w:r>
                  <w:r>
                    <w:rPr>
                      <w:rFonts w:hint="eastAsia" w:ascii="宋体" w:hAnsi="宋体" w:cs="宋体"/>
                      <w:i w:val="0"/>
                      <w:iCs w:val="0"/>
                      <w:color w:val="000000"/>
                      <w:kern w:val="0"/>
                      <w:sz w:val="18"/>
                      <w:szCs w:val="18"/>
                      <w:u w:val="none"/>
                      <w:lang w:val="en-US" w:eastAsia="zh-CN" w:bidi="ar"/>
                    </w:rPr>
                    <w:t>75</w:t>
                  </w:r>
                  <w:r>
                    <w:rPr>
                      <w:rFonts w:hint="eastAsia" w:ascii="宋体" w:hAnsi="宋体" w:eastAsia="宋体" w:cs="宋体"/>
                      <w:i w:val="0"/>
                      <w:iCs w:val="0"/>
                      <w:color w:val="000000"/>
                      <w:kern w:val="0"/>
                      <w:sz w:val="18"/>
                      <w:szCs w:val="18"/>
                      <w:u w:val="none"/>
                      <w:lang w:val="en-US" w:eastAsia="zh-CN" w:bidi="ar"/>
                    </w:rPr>
                    <w:t>，合计</w:t>
                  </w:r>
                  <w:r>
                    <w:rPr>
                      <w:rFonts w:hint="eastAsia" w:ascii="宋体" w:hAnsi="宋体" w:cs="宋体"/>
                      <w:i w:val="0"/>
                      <w:iCs w:val="0"/>
                      <w:color w:val="000000"/>
                      <w:kern w:val="0"/>
                      <w:sz w:val="18"/>
                      <w:szCs w:val="18"/>
                      <w:u w:val="none"/>
                      <w:lang w:val="en-US" w:eastAsia="zh-CN" w:bidi="ar"/>
                    </w:rPr>
                    <w:t>81.0</w:t>
                  </w:r>
                </w:p>
              </w:tc>
              <w:tc>
                <w:tcPr>
                  <w:tcW w:w="1003" w:type="dxa"/>
                  <w:vMerge w:val="continue"/>
                  <w:tcBorders>
                    <w:left w:val="single" w:color="000000" w:sz="4" w:space="0"/>
                    <w:right w:val="single" w:color="000000" w:sz="4" w:space="0"/>
                  </w:tcBorders>
                  <w:shd w:val="clear" w:color="auto" w:fill="auto"/>
                  <w:noWrap/>
                  <w:vAlign w:val="center"/>
                </w:tcPr>
                <w:p w14:paraId="224249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227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36.34</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818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27.13</w:t>
                  </w:r>
                </w:p>
              </w:tc>
              <w:tc>
                <w:tcPr>
                  <w:tcW w:w="813" w:type="dxa"/>
                  <w:tcBorders>
                    <w:top w:val="single" w:color="000000" w:sz="4" w:space="0"/>
                    <w:left w:val="single" w:color="000000" w:sz="4" w:space="0"/>
                    <w:right w:val="single" w:color="000000" w:sz="4" w:space="0"/>
                  </w:tcBorders>
                  <w:shd w:val="clear" w:color="auto" w:fill="auto"/>
                  <w:noWrap/>
                  <w:vAlign w:val="center"/>
                </w:tcPr>
                <w:p w14:paraId="7A3B63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60E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东</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85E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44.43</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5BD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69.41</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7A4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5D3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E06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43.41</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1B4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w:t>
                  </w:r>
                </w:p>
              </w:tc>
            </w:tr>
            <w:tr w14:paraId="2C8F1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672" w:type="dxa"/>
                  <w:vMerge w:val="continue"/>
                  <w:tcBorders>
                    <w:left w:val="single" w:color="000000" w:sz="4" w:space="0"/>
                    <w:right w:val="single" w:color="000000" w:sz="4" w:space="0"/>
                  </w:tcBorders>
                  <w:shd w:val="clear" w:color="auto" w:fill="auto"/>
                  <w:noWrap/>
                  <w:vAlign w:val="center"/>
                </w:tcPr>
                <w:p w14:paraId="006DAD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54" w:type="dxa"/>
                  <w:vMerge w:val="continue"/>
                  <w:tcBorders>
                    <w:left w:val="single" w:color="000000" w:sz="4" w:space="0"/>
                    <w:right w:val="single" w:color="000000" w:sz="4" w:space="0"/>
                  </w:tcBorders>
                  <w:shd w:val="clear" w:color="auto" w:fill="auto"/>
                  <w:noWrap/>
                  <w:vAlign w:val="center"/>
                </w:tcPr>
                <w:p w14:paraId="42B42E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05D7D5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5F9D04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03" w:type="dxa"/>
                  <w:vMerge w:val="continue"/>
                  <w:tcBorders>
                    <w:left w:val="single" w:color="000000" w:sz="4" w:space="0"/>
                    <w:right w:val="single" w:color="000000" w:sz="4" w:space="0"/>
                  </w:tcBorders>
                  <w:shd w:val="clear" w:color="auto" w:fill="auto"/>
                  <w:noWrap/>
                  <w:vAlign w:val="center"/>
                </w:tcPr>
                <w:p w14:paraId="41DF2E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169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28.27</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B24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23.52</w:t>
                  </w:r>
                </w:p>
              </w:tc>
              <w:tc>
                <w:tcPr>
                  <w:tcW w:w="813" w:type="dxa"/>
                  <w:tcBorders>
                    <w:top w:val="single" w:color="000000" w:sz="4" w:space="0"/>
                    <w:left w:val="single" w:color="000000" w:sz="4" w:space="0"/>
                    <w:right w:val="single" w:color="000000" w:sz="4" w:space="0"/>
                  </w:tcBorders>
                  <w:shd w:val="clear" w:color="auto" w:fill="auto"/>
                  <w:noWrap/>
                  <w:vAlign w:val="center"/>
                </w:tcPr>
                <w:p w14:paraId="1892BC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99A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北</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20D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19.87</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0FA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69.42</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8A1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197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571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43.42</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BFF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w:t>
                  </w:r>
                </w:p>
              </w:tc>
            </w:tr>
            <w:tr w14:paraId="3EC5D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continue"/>
                  <w:tcBorders>
                    <w:left w:val="single" w:color="000000" w:sz="4" w:space="0"/>
                    <w:right w:val="single" w:color="000000" w:sz="4" w:space="0"/>
                  </w:tcBorders>
                  <w:shd w:val="clear" w:color="auto" w:fill="auto"/>
                  <w:noWrap/>
                  <w:vAlign w:val="center"/>
                </w:tcPr>
                <w:p w14:paraId="424D4B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54" w:type="dxa"/>
                  <w:vMerge w:val="continue"/>
                  <w:tcBorders>
                    <w:left w:val="single" w:color="000000" w:sz="4" w:space="0"/>
                    <w:right w:val="single" w:color="000000" w:sz="4" w:space="0"/>
                  </w:tcBorders>
                  <w:shd w:val="clear" w:color="auto" w:fill="auto"/>
                  <w:noWrap/>
                  <w:vAlign w:val="center"/>
                </w:tcPr>
                <w:p w14:paraId="609F81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774D21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7C8069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03" w:type="dxa"/>
                  <w:vMerge w:val="continue"/>
                  <w:tcBorders>
                    <w:left w:val="single" w:color="000000" w:sz="4" w:space="0"/>
                    <w:right w:val="single" w:color="000000" w:sz="4" w:space="0"/>
                  </w:tcBorders>
                  <w:shd w:val="clear" w:color="auto" w:fill="auto"/>
                  <w:noWrap/>
                  <w:vAlign w:val="center"/>
                </w:tcPr>
                <w:p w14:paraId="050CE8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77B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31.45</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E2B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23.94</w:t>
                  </w:r>
                </w:p>
              </w:tc>
              <w:tc>
                <w:tcPr>
                  <w:tcW w:w="813" w:type="dxa"/>
                  <w:tcBorders>
                    <w:top w:val="single" w:color="000000" w:sz="4" w:space="0"/>
                    <w:left w:val="single" w:color="000000" w:sz="4" w:space="0"/>
                    <w:right w:val="single" w:color="000000" w:sz="4" w:space="0"/>
                  </w:tcBorders>
                  <w:shd w:val="clear" w:color="auto" w:fill="auto"/>
                  <w:noWrap/>
                  <w:vAlign w:val="center"/>
                </w:tcPr>
                <w:p w14:paraId="700C47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6EB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南</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0FF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3.08</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D7B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69.91</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209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EA5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ADA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43.91</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764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w:t>
                  </w:r>
                </w:p>
              </w:tc>
            </w:tr>
            <w:tr w14:paraId="68E76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672" w:type="dxa"/>
                  <w:vMerge w:val="continue"/>
                  <w:tcBorders>
                    <w:left w:val="single" w:color="000000" w:sz="4" w:space="0"/>
                    <w:bottom w:val="single" w:color="000000" w:sz="4" w:space="0"/>
                    <w:right w:val="single" w:color="000000" w:sz="4" w:space="0"/>
                  </w:tcBorders>
                  <w:shd w:val="clear" w:color="auto" w:fill="auto"/>
                  <w:noWrap/>
                  <w:vAlign w:val="center"/>
                </w:tcPr>
                <w:p w14:paraId="4D8F30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54" w:type="dxa"/>
                  <w:vMerge w:val="continue"/>
                  <w:tcBorders>
                    <w:left w:val="single" w:color="000000" w:sz="4" w:space="0"/>
                    <w:bottom w:val="single" w:color="000000" w:sz="4" w:space="0"/>
                    <w:right w:val="single" w:color="000000" w:sz="4" w:space="0"/>
                  </w:tcBorders>
                  <w:shd w:val="clear" w:color="auto" w:fill="auto"/>
                  <w:noWrap/>
                  <w:vAlign w:val="center"/>
                </w:tcPr>
                <w:p w14:paraId="4BFA6B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bottom w:val="single" w:color="000000" w:sz="4" w:space="0"/>
                    <w:right w:val="single" w:color="000000" w:sz="4" w:space="0"/>
                  </w:tcBorders>
                  <w:shd w:val="clear" w:color="auto" w:fill="auto"/>
                  <w:noWrap/>
                  <w:vAlign w:val="center"/>
                </w:tcPr>
                <w:p w14:paraId="3B0D8D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bottom w:val="single" w:color="000000" w:sz="4" w:space="0"/>
                    <w:right w:val="single" w:color="000000" w:sz="4" w:space="0"/>
                  </w:tcBorders>
                  <w:shd w:val="clear" w:color="auto" w:fill="auto"/>
                  <w:noWrap/>
                  <w:vAlign w:val="center"/>
                </w:tcPr>
                <w:p w14:paraId="135C00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03" w:type="dxa"/>
                  <w:vMerge w:val="continue"/>
                  <w:tcBorders>
                    <w:left w:val="single" w:color="000000" w:sz="4" w:space="0"/>
                    <w:right w:val="single" w:color="000000" w:sz="4" w:space="0"/>
                  </w:tcBorders>
                  <w:shd w:val="clear" w:color="auto" w:fill="auto"/>
                  <w:noWrap/>
                  <w:vAlign w:val="center"/>
                </w:tcPr>
                <w:p w14:paraId="7BB309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8A6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34.78</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DDE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24.29</w:t>
                  </w:r>
                </w:p>
              </w:tc>
              <w:tc>
                <w:tcPr>
                  <w:tcW w:w="813" w:type="dxa"/>
                  <w:tcBorders>
                    <w:top w:val="single" w:color="000000" w:sz="4" w:space="0"/>
                    <w:left w:val="single" w:color="000000" w:sz="4" w:space="0"/>
                    <w:right w:val="single" w:color="000000" w:sz="4" w:space="0"/>
                  </w:tcBorders>
                  <w:shd w:val="clear" w:color="auto" w:fill="auto"/>
                  <w:noWrap/>
                  <w:vAlign w:val="center"/>
                </w:tcPr>
                <w:p w14:paraId="211CFE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1FD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西</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032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10.26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E7B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69.46</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0AC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8A5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09C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43.46</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C7D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w:t>
                  </w:r>
                </w:p>
              </w:tc>
            </w:tr>
            <w:tr w14:paraId="53ADD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restart"/>
                  <w:tcBorders>
                    <w:top w:val="single" w:color="000000" w:sz="4" w:space="0"/>
                    <w:left w:val="single" w:color="000000" w:sz="4" w:space="0"/>
                    <w:right w:val="single" w:color="000000" w:sz="4" w:space="0"/>
                  </w:tcBorders>
                  <w:shd w:val="clear" w:color="auto" w:fill="auto"/>
                  <w:noWrap/>
                  <w:vAlign w:val="center"/>
                </w:tcPr>
                <w:p w14:paraId="5CFF9E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16</w:t>
                  </w:r>
                </w:p>
              </w:tc>
              <w:tc>
                <w:tcPr>
                  <w:tcW w:w="1454" w:type="dxa"/>
                  <w:vMerge w:val="restart"/>
                  <w:tcBorders>
                    <w:top w:val="single" w:color="000000" w:sz="4" w:space="0"/>
                    <w:left w:val="single" w:color="000000" w:sz="4" w:space="0"/>
                    <w:right w:val="single" w:color="000000" w:sz="4" w:space="0"/>
                  </w:tcBorders>
                  <w:shd w:val="clear" w:color="auto" w:fill="auto"/>
                  <w:noWrap/>
                  <w:vAlign w:val="center"/>
                </w:tcPr>
                <w:p w14:paraId="496D6F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臭氧发生器</w:t>
                  </w:r>
                </w:p>
              </w:tc>
              <w:tc>
                <w:tcPr>
                  <w:tcW w:w="1232" w:type="dxa"/>
                  <w:vMerge w:val="restart"/>
                  <w:tcBorders>
                    <w:top w:val="single" w:color="000000" w:sz="4" w:space="0"/>
                    <w:left w:val="single" w:color="000000" w:sz="4" w:space="0"/>
                    <w:right w:val="single" w:color="000000" w:sz="4" w:space="0"/>
                  </w:tcBorders>
                  <w:shd w:val="clear" w:color="auto" w:fill="auto"/>
                  <w:noWrap/>
                  <w:vAlign w:val="center"/>
                </w:tcPr>
                <w:p w14:paraId="7B6A7C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4</w:t>
                  </w:r>
                </w:p>
              </w:tc>
              <w:tc>
                <w:tcPr>
                  <w:tcW w:w="1232" w:type="dxa"/>
                  <w:vMerge w:val="restart"/>
                  <w:tcBorders>
                    <w:top w:val="single" w:color="000000" w:sz="4" w:space="0"/>
                    <w:left w:val="single" w:color="000000" w:sz="4" w:space="0"/>
                    <w:right w:val="single" w:color="000000" w:sz="4" w:space="0"/>
                  </w:tcBorders>
                  <w:shd w:val="clear" w:color="auto" w:fill="auto"/>
                  <w:noWrap/>
                  <w:vAlign w:val="center"/>
                </w:tcPr>
                <w:p w14:paraId="2E90B6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单台</w:t>
                  </w:r>
                  <w:r>
                    <w:rPr>
                      <w:rFonts w:hint="eastAsia" w:ascii="宋体" w:hAnsi="宋体" w:cs="宋体"/>
                      <w:i w:val="0"/>
                      <w:iCs w:val="0"/>
                      <w:color w:val="000000"/>
                      <w:kern w:val="0"/>
                      <w:sz w:val="18"/>
                      <w:szCs w:val="18"/>
                      <w:u w:val="none"/>
                      <w:lang w:val="en-US" w:eastAsia="zh-CN" w:bidi="ar"/>
                    </w:rPr>
                    <w:t>60</w:t>
                  </w:r>
                  <w:r>
                    <w:rPr>
                      <w:rFonts w:hint="eastAsia" w:ascii="宋体" w:hAnsi="宋体" w:eastAsia="宋体" w:cs="宋体"/>
                      <w:i w:val="0"/>
                      <w:iCs w:val="0"/>
                      <w:color w:val="000000"/>
                      <w:kern w:val="0"/>
                      <w:sz w:val="18"/>
                      <w:szCs w:val="18"/>
                      <w:u w:val="none"/>
                      <w:lang w:val="en-US" w:eastAsia="zh-CN" w:bidi="ar"/>
                    </w:rPr>
                    <w:t>，合计</w:t>
                  </w:r>
                  <w:r>
                    <w:rPr>
                      <w:rFonts w:hint="eastAsia" w:ascii="宋体" w:hAnsi="宋体" w:cs="宋体"/>
                      <w:i w:val="0"/>
                      <w:iCs w:val="0"/>
                      <w:color w:val="000000"/>
                      <w:kern w:val="0"/>
                      <w:sz w:val="18"/>
                      <w:szCs w:val="18"/>
                      <w:u w:val="none"/>
                      <w:lang w:val="en-US" w:eastAsia="zh-CN" w:bidi="ar"/>
                    </w:rPr>
                    <w:t>66.0</w:t>
                  </w:r>
                </w:p>
              </w:tc>
              <w:tc>
                <w:tcPr>
                  <w:tcW w:w="1003" w:type="dxa"/>
                  <w:vMerge w:val="continue"/>
                  <w:tcBorders>
                    <w:left w:val="single" w:color="000000" w:sz="4" w:space="0"/>
                    <w:right w:val="single" w:color="000000" w:sz="4" w:space="0"/>
                  </w:tcBorders>
                  <w:shd w:val="clear" w:color="auto" w:fill="auto"/>
                  <w:noWrap/>
                  <w:vAlign w:val="center"/>
                </w:tcPr>
                <w:p w14:paraId="55E04E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179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38.11</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873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24.86</w:t>
                  </w:r>
                </w:p>
              </w:tc>
              <w:tc>
                <w:tcPr>
                  <w:tcW w:w="813" w:type="dxa"/>
                  <w:tcBorders>
                    <w:top w:val="single" w:color="000000" w:sz="4" w:space="0"/>
                    <w:left w:val="single" w:color="000000" w:sz="4" w:space="0"/>
                    <w:right w:val="single" w:color="000000" w:sz="4" w:space="0"/>
                  </w:tcBorders>
                  <w:shd w:val="clear" w:color="auto" w:fill="auto"/>
                  <w:noWrap/>
                  <w:vAlign w:val="center"/>
                </w:tcPr>
                <w:p w14:paraId="5CE752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161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东</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0FD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19.52</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A45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54.42</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220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F16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B71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28.42</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7B5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w:t>
                  </w:r>
                </w:p>
              </w:tc>
            </w:tr>
            <w:tr w14:paraId="278A72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continue"/>
                  <w:tcBorders>
                    <w:left w:val="single" w:color="000000" w:sz="4" w:space="0"/>
                    <w:right w:val="single" w:color="000000" w:sz="4" w:space="0"/>
                  </w:tcBorders>
                  <w:shd w:val="clear" w:color="auto" w:fill="auto"/>
                  <w:noWrap/>
                  <w:vAlign w:val="center"/>
                </w:tcPr>
                <w:p w14:paraId="6078F3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54" w:type="dxa"/>
                  <w:vMerge w:val="continue"/>
                  <w:tcBorders>
                    <w:left w:val="single" w:color="000000" w:sz="4" w:space="0"/>
                    <w:right w:val="single" w:color="000000" w:sz="4" w:space="0"/>
                  </w:tcBorders>
                  <w:shd w:val="clear" w:color="auto" w:fill="auto"/>
                  <w:noWrap/>
                  <w:vAlign w:val="center"/>
                </w:tcPr>
                <w:p w14:paraId="7BF662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2D8622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5F17A9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03" w:type="dxa"/>
                  <w:vMerge w:val="continue"/>
                  <w:tcBorders>
                    <w:left w:val="single" w:color="000000" w:sz="4" w:space="0"/>
                    <w:right w:val="single" w:color="000000" w:sz="4" w:space="0"/>
                  </w:tcBorders>
                  <w:shd w:val="clear" w:color="auto" w:fill="auto"/>
                  <w:noWrap/>
                  <w:vAlign w:val="center"/>
                </w:tcPr>
                <w:p w14:paraId="4B9589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BE3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31.38</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FA0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10.06</w:t>
                  </w:r>
                </w:p>
              </w:tc>
              <w:tc>
                <w:tcPr>
                  <w:tcW w:w="813" w:type="dxa"/>
                  <w:tcBorders>
                    <w:top w:val="single" w:color="000000" w:sz="4" w:space="0"/>
                    <w:left w:val="single" w:color="000000" w:sz="4" w:space="0"/>
                    <w:right w:val="single" w:color="000000" w:sz="4" w:space="0"/>
                  </w:tcBorders>
                  <w:shd w:val="clear" w:color="auto" w:fill="auto"/>
                  <w:noWrap/>
                  <w:vAlign w:val="center"/>
                </w:tcPr>
                <w:p w14:paraId="59541E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489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北</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BC3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26.24</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31C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54.42</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A91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30B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D6E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28.42</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DB4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w:t>
                  </w:r>
                </w:p>
              </w:tc>
            </w:tr>
            <w:tr w14:paraId="299CB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continue"/>
                  <w:tcBorders>
                    <w:left w:val="single" w:color="000000" w:sz="4" w:space="0"/>
                    <w:right w:val="single" w:color="000000" w:sz="4" w:space="0"/>
                  </w:tcBorders>
                  <w:shd w:val="clear" w:color="auto" w:fill="auto"/>
                  <w:noWrap/>
                  <w:vAlign w:val="center"/>
                </w:tcPr>
                <w:p w14:paraId="1D0B68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54" w:type="dxa"/>
                  <w:vMerge w:val="continue"/>
                  <w:tcBorders>
                    <w:left w:val="single" w:color="000000" w:sz="4" w:space="0"/>
                    <w:right w:val="single" w:color="000000" w:sz="4" w:space="0"/>
                  </w:tcBorders>
                  <w:shd w:val="clear" w:color="auto" w:fill="auto"/>
                  <w:noWrap/>
                  <w:vAlign w:val="center"/>
                </w:tcPr>
                <w:p w14:paraId="27D8D7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6A381A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2E6DF3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03" w:type="dxa"/>
                  <w:vMerge w:val="continue"/>
                  <w:tcBorders>
                    <w:left w:val="single" w:color="000000" w:sz="4" w:space="0"/>
                    <w:right w:val="single" w:color="000000" w:sz="4" w:space="0"/>
                  </w:tcBorders>
                  <w:shd w:val="clear" w:color="auto" w:fill="auto"/>
                  <w:noWrap/>
                  <w:vAlign w:val="center"/>
                </w:tcPr>
                <w:p w14:paraId="051062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9E1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21.75</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1B6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19.48</w:t>
                  </w:r>
                </w:p>
              </w:tc>
              <w:tc>
                <w:tcPr>
                  <w:tcW w:w="813" w:type="dxa"/>
                  <w:tcBorders>
                    <w:top w:val="single" w:color="000000" w:sz="4" w:space="0"/>
                    <w:left w:val="single" w:color="000000" w:sz="4" w:space="0"/>
                    <w:right w:val="single" w:color="000000" w:sz="4" w:space="0"/>
                  </w:tcBorders>
                  <w:shd w:val="clear" w:color="auto" w:fill="auto"/>
                  <w:noWrap/>
                  <w:vAlign w:val="center"/>
                </w:tcPr>
                <w:p w14:paraId="3D3DD5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3E1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南</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C76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27.93</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A28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54.42</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5B4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BA3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A1E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28.42</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B29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w:t>
                  </w:r>
                </w:p>
              </w:tc>
            </w:tr>
            <w:tr w14:paraId="57329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continue"/>
                  <w:tcBorders>
                    <w:left w:val="single" w:color="000000" w:sz="4" w:space="0"/>
                    <w:bottom w:val="single" w:color="auto" w:sz="4" w:space="0"/>
                    <w:right w:val="single" w:color="000000" w:sz="4" w:space="0"/>
                  </w:tcBorders>
                  <w:shd w:val="clear" w:color="auto" w:fill="auto"/>
                  <w:noWrap/>
                  <w:vAlign w:val="center"/>
                </w:tcPr>
                <w:p w14:paraId="794442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54" w:type="dxa"/>
                  <w:vMerge w:val="continue"/>
                  <w:tcBorders>
                    <w:left w:val="single" w:color="000000" w:sz="4" w:space="0"/>
                    <w:bottom w:val="single" w:color="auto" w:sz="4" w:space="0"/>
                    <w:right w:val="single" w:color="000000" w:sz="4" w:space="0"/>
                  </w:tcBorders>
                  <w:shd w:val="clear" w:color="auto" w:fill="auto"/>
                  <w:noWrap/>
                  <w:vAlign w:val="center"/>
                </w:tcPr>
                <w:p w14:paraId="18C5B7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bottom w:val="single" w:color="auto" w:sz="4" w:space="0"/>
                    <w:right w:val="single" w:color="000000" w:sz="4" w:space="0"/>
                  </w:tcBorders>
                  <w:shd w:val="clear" w:color="auto" w:fill="auto"/>
                  <w:noWrap/>
                  <w:vAlign w:val="center"/>
                </w:tcPr>
                <w:p w14:paraId="4F4B5B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bottom w:val="single" w:color="auto" w:sz="4" w:space="0"/>
                    <w:right w:val="single" w:color="000000" w:sz="4" w:space="0"/>
                  </w:tcBorders>
                  <w:shd w:val="clear" w:color="auto" w:fill="auto"/>
                  <w:noWrap/>
                  <w:vAlign w:val="center"/>
                </w:tcPr>
                <w:p w14:paraId="214DAC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03" w:type="dxa"/>
                  <w:vMerge w:val="continue"/>
                  <w:tcBorders>
                    <w:left w:val="single" w:color="000000" w:sz="4" w:space="0"/>
                    <w:bottom w:val="single" w:color="auto" w:sz="4" w:space="0"/>
                    <w:right w:val="single" w:color="000000" w:sz="4" w:space="0"/>
                  </w:tcBorders>
                  <w:shd w:val="clear" w:color="auto" w:fill="auto"/>
                  <w:noWrap/>
                  <w:vAlign w:val="center"/>
                </w:tcPr>
                <w:p w14:paraId="737588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78CA1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22.88</w:t>
                  </w:r>
                </w:p>
              </w:tc>
              <w:tc>
                <w:tcPr>
                  <w:tcW w:w="708"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75201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15.58</w:t>
                  </w:r>
                </w:p>
              </w:tc>
              <w:tc>
                <w:tcPr>
                  <w:tcW w:w="813" w:type="dxa"/>
                  <w:tcBorders>
                    <w:top w:val="single" w:color="000000" w:sz="4" w:space="0"/>
                    <w:left w:val="single" w:color="000000" w:sz="4" w:space="0"/>
                    <w:right w:val="single" w:color="000000" w:sz="4" w:space="0"/>
                  </w:tcBorders>
                  <w:shd w:val="clear" w:color="auto" w:fill="auto"/>
                  <w:noWrap/>
                  <w:vAlign w:val="center"/>
                </w:tcPr>
                <w:p w14:paraId="3CE4EA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2B9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西</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778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5.03</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26E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54.6</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101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368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3BD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28.6</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C2C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w:t>
                  </w:r>
                </w:p>
              </w:tc>
            </w:tr>
            <w:tr w14:paraId="00EB8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restart"/>
                  <w:tcBorders>
                    <w:top w:val="single" w:color="auto" w:sz="4" w:space="0"/>
                    <w:left w:val="single" w:color="auto" w:sz="4" w:space="0"/>
                    <w:right w:val="single" w:color="000000" w:sz="4" w:space="0"/>
                  </w:tcBorders>
                  <w:shd w:val="clear" w:color="auto" w:fill="auto"/>
                  <w:noWrap/>
                  <w:vAlign w:val="center"/>
                </w:tcPr>
                <w:p w14:paraId="446002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17</w:t>
                  </w:r>
                </w:p>
              </w:tc>
              <w:tc>
                <w:tcPr>
                  <w:tcW w:w="1454" w:type="dxa"/>
                  <w:vMerge w:val="restart"/>
                  <w:tcBorders>
                    <w:top w:val="single" w:color="auto" w:sz="4" w:space="0"/>
                    <w:left w:val="single" w:color="000000" w:sz="4" w:space="0"/>
                    <w:right w:val="single" w:color="000000" w:sz="4" w:space="0"/>
                  </w:tcBorders>
                  <w:shd w:val="clear" w:color="auto" w:fill="auto"/>
                  <w:noWrap/>
                  <w:vAlign w:val="center"/>
                </w:tcPr>
                <w:p w14:paraId="7D55AB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b w:val="0"/>
                      <w:bCs w:val="0"/>
                      <w:color w:val="000000"/>
                      <w:sz w:val="21"/>
                      <w:lang w:val="en-US" w:eastAsia="zh-CN"/>
                    </w:rPr>
                    <w:t>码垛机</w:t>
                  </w:r>
                </w:p>
              </w:tc>
              <w:tc>
                <w:tcPr>
                  <w:tcW w:w="1232" w:type="dxa"/>
                  <w:vMerge w:val="restart"/>
                  <w:tcBorders>
                    <w:top w:val="single" w:color="auto" w:sz="4" w:space="0"/>
                    <w:left w:val="single" w:color="000000" w:sz="4" w:space="0"/>
                    <w:right w:val="single" w:color="000000" w:sz="4" w:space="0"/>
                  </w:tcBorders>
                  <w:shd w:val="clear" w:color="auto" w:fill="auto"/>
                  <w:noWrap/>
                  <w:vAlign w:val="center"/>
                </w:tcPr>
                <w:p w14:paraId="111624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4</w:t>
                  </w:r>
                </w:p>
              </w:tc>
              <w:tc>
                <w:tcPr>
                  <w:tcW w:w="1232" w:type="dxa"/>
                  <w:vMerge w:val="restart"/>
                  <w:tcBorders>
                    <w:top w:val="single" w:color="auto" w:sz="4" w:space="0"/>
                    <w:left w:val="single" w:color="000000" w:sz="4" w:space="0"/>
                    <w:right w:val="single" w:color="000000" w:sz="4" w:space="0"/>
                  </w:tcBorders>
                  <w:shd w:val="clear" w:color="auto" w:fill="auto"/>
                  <w:noWrap/>
                  <w:vAlign w:val="center"/>
                </w:tcPr>
                <w:p w14:paraId="7BBEB9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单台</w:t>
                  </w:r>
                  <w:r>
                    <w:rPr>
                      <w:rFonts w:hint="eastAsia" w:ascii="宋体" w:hAnsi="宋体" w:cs="宋体"/>
                      <w:i w:val="0"/>
                      <w:iCs w:val="0"/>
                      <w:color w:val="000000"/>
                      <w:kern w:val="0"/>
                      <w:sz w:val="18"/>
                      <w:szCs w:val="18"/>
                      <w:u w:val="none"/>
                      <w:lang w:val="en-US" w:eastAsia="zh-CN" w:bidi="ar"/>
                    </w:rPr>
                    <w:t>55</w:t>
                  </w:r>
                  <w:r>
                    <w:rPr>
                      <w:rFonts w:hint="eastAsia" w:ascii="宋体" w:hAnsi="宋体" w:eastAsia="宋体" w:cs="宋体"/>
                      <w:i w:val="0"/>
                      <w:iCs w:val="0"/>
                      <w:color w:val="000000"/>
                      <w:kern w:val="0"/>
                      <w:sz w:val="18"/>
                      <w:szCs w:val="18"/>
                      <w:u w:val="none"/>
                      <w:lang w:val="en-US" w:eastAsia="zh-CN" w:bidi="ar"/>
                    </w:rPr>
                    <w:t>，合计</w:t>
                  </w:r>
                  <w:r>
                    <w:rPr>
                      <w:rFonts w:hint="eastAsia" w:ascii="宋体" w:hAnsi="宋体" w:cs="宋体"/>
                      <w:i w:val="0"/>
                      <w:iCs w:val="0"/>
                      <w:color w:val="000000"/>
                      <w:kern w:val="0"/>
                      <w:sz w:val="18"/>
                      <w:szCs w:val="18"/>
                      <w:u w:val="none"/>
                      <w:lang w:val="en-US" w:eastAsia="zh-CN" w:bidi="ar"/>
                    </w:rPr>
                    <w:t>61.0</w:t>
                  </w:r>
                </w:p>
              </w:tc>
              <w:tc>
                <w:tcPr>
                  <w:tcW w:w="1003" w:type="dxa"/>
                  <w:vMerge w:val="continue"/>
                  <w:tcBorders>
                    <w:top w:val="single" w:color="auto" w:sz="4" w:space="0"/>
                    <w:left w:val="single" w:color="000000" w:sz="4" w:space="0"/>
                    <w:right w:val="single" w:color="000000" w:sz="4" w:space="0"/>
                  </w:tcBorders>
                  <w:shd w:val="clear" w:color="auto" w:fill="auto"/>
                  <w:noWrap/>
                  <w:vAlign w:val="center"/>
                </w:tcPr>
                <w:p w14:paraId="60F2B5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59468D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8.08</w:t>
                  </w:r>
                </w:p>
              </w:tc>
              <w:tc>
                <w:tcPr>
                  <w:tcW w:w="708" w:type="dxa"/>
                  <w:tcBorders>
                    <w:top w:val="single" w:color="auto" w:sz="4" w:space="0"/>
                    <w:left w:val="single" w:color="000000" w:sz="4" w:space="0"/>
                    <w:bottom w:val="single" w:color="000000" w:sz="4" w:space="0"/>
                    <w:right w:val="single" w:color="auto" w:sz="4" w:space="0"/>
                  </w:tcBorders>
                  <w:shd w:val="clear" w:color="auto" w:fill="auto"/>
                  <w:noWrap/>
                  <w:vAlign w:val="center"/>
                </w:tcPr>
                <w:p w14:paraId="6618B1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18.98</w:t>
                  </w:r>
                </w:p>
              </w:tc>
              <w:tc>
                <w:tcPr>
                  <w:tcW w:w="813" w:type="dxa"/>
                  <w:tcBorders>
                    <w:top w:val="single" w:color="000000" w:sz="4" w:space="0"/>
                    <w:left w:val="single" w:color="auto" w:sz="4" w:space="0"/>
                    <w:right w:val="single" w:color="000000" w:sz="4" w:space="0"/>
                  </w:tcBorders>
                  <w:shd w:val="clear" w:color="auto" w:fill="auto"/>
                  <w:noWrap/>
                  <w:vAlign w:val="center"/>
                </w:tcPr>
                <w:p w14:paraId="55B399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8CE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东</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B4C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29.98</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90F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49.42</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396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404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8F7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23.42</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EC6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w:t>
                  </w:r>
                </w:p>
              </w:tc>
            </w:tr>
            <w:tr w14:paraId="16531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continue"/>
                  <w:tcBorders>
                    <w:left w:val="single" w:color="auto" w:sz="4" w:space="0"/>
                    <w:right w:val="single" w:color="000000" w:sz="4" w:space="0"/>
                  </w:tcBorders>
                  <w:shd w:val="clear" w:color="auto" w:fill="auto"/>
                  <w:noWrap/>
                  <w:vAlign w:val="center"/>
                </w:tcPr>
                <w:p w14:paraId="770DB9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54" w:type="dxa"/>
                  <w:vMerge w:val="continue"/>
                  <w:tcBorders>
                    <w:left w:val="single" w:color="000000" w:sz="4" w:space="0"/>
                    <w:right w:val="single" w:color="000000" w:sz="4" w:space="0"/>
                  </w:tcBorders>
                  <w:shd w:val="clear" w:color="auto" w:fill="auto"/>
                  <w:noWrap/>
                  <w:vAlign w:val="center"/>
                </w:tcPr>
                <w:p w14:paraId="0D88C8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5C947F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173265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03" w:type="dxa"/>
                  <w:vMerge w:val="continue"/>
                  <w:tcBorders>
                    <w:left w:val="single" w:color="000000" w:sz="4" w:space="0"/>
                    <w:right w:val="single" w:color="000000" w:sz="4" w:space="0"/>
                  </w:tcBorders>
                  <w:shd w:val="clear" w:color="auto" w:fill="auto"/>
                  <w:noWrap/>
                  <w:vAlign w:val="center"/>
                </w:tcPr>
                <w:p w14:paraId="0E1E3D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57E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1.92</w:t>
                  </w:r>
                </w:p>
              </w:tc>
              <w:tc>
                <w:tcPr>
                  <w:tcW w:w="70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16CE35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9.63</w:t>
                  </w:r>
                </w:p>
              </w:tc>
              <w:tc>
                <w:tcPr>
                  <w:tcW w:w="813" w:type="dxa"/>
                  <w:tcBorders>
                    <w:top w:val="single" w:color="000000" w:sz="4" w:space="0"/>
                    <w:left w:val="single" w:color="auto" w:sz="4" w:space="0"/>
                    <w:right w:val="single" w:color="000000" w:sz="4" w:space="0"/>
                  </w:tcBorders>
                  <w:shd w:val="clear" w:color="auto" w:fill="auto"/>
                  <w:noWrap/>
                  <w:vAlign w:val="center"/>
                </w:tcPr>
                <w:p w14:paraId="76309D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EC2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北</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55F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19.58</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57A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49.42</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D2C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A7F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54C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23.42</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714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w:t>
                  </w:r>
                </w:p>
              </w:tc>
            </w:tr>
            <w:tr w14:paraId="34C92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672" w:type="dxa"/>
                  <w:vMerge w:val="continue"/>
                  <w:tcBorders>
                    <w:left w:val="single" w:color="auto" w:sz="4" w:space="0"/>
                    <w:right w:val="single" w:color="000000" w:sz="4" w:space="0"/>
                  </w:tcBorders>
                  <w:shd w:val="clear" w:color="auto" w:fill="auto"/>
                  <w:noWrap/>
                  <w:vAlign w:val="center"/>
                </w:tcPr>
                <w:p w14:paraId="5CD453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54" w:type="dxa"/>
                  <w:vMerge w:val="continue"/>
                  <w:tcBorders>
                    <w:left w:val="single" w:color="000000" w:sz="4" w:space="0"/>
                    <w:right w:val="single" w:color="000000" w:sz="4" w:space="0"/>
                  </w:tcBorders>
                  <w:shd w:val="clear" w:color="auto" w:fill="auto"/>
                  <w:noWrap/>
                  <w:vAlign w:val="center"/>
                </w:tcPr>
                <w:p w14:paraId="401F56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716F5F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right w:val="single" w:color="000000" w:sz="4" w:space="0"/>
                  </w:tcBorders>
                  <w:shd w:val="clear" w:color="auto" w:fill="auto"/>
                  <w:noWrap/>
                  <w:vAlign w:val="center"/>
                </w:tcPr>
                <w:p w14:paraId="342B87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03" w:type="dxa"/>
                  <w:vMerge w:val="continue"/>
                  <w:tcBorders>
                    <w:left w:val="single" w:color="000000" w:sz="4" w:space="0"/>
                    <w:right w:val="single" w:color="000000" w:sz="4" w:space="0"/>
                  </w:tcBorders>
                  <w:shd w:val="clear" w:color="auto" w:fill="auto"/>
                  <w:noWrap/>
                  <w:vAlign w:val="center"/>
                </w:tcPr>
                <w:p w14:paraId="09C548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56C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27.43</w:t>
                  </w:r>
                </w:p>
              </w:tc>
              <w:tc>
                <w:tcPr>
                  <w:tcW w:w="708" w:type="dxa"/>
                  <w:tcBorders>
                    <w:top w:val="single" w:color="000000" w:sz="4" w:space="0"/>
                    <w:left w:val="single" w:color="000000" w:sz="4" w:space="0"/>
                    <w:bottom w:val="single" w:color="auto" w:sz="4" w:space="0"/>
                    <w:right w:val="single" w:color="auto" w:sz="4" w:space="0"/>
                  </w:tcBorders>
                  <w:shd w:val="clear" w:color="auto" w:fill="auto"/>
                  <w:noWrap/>
                  <w:vAlign w:val="center"/>
                </w:tcPr>
                <w:p w14:paraId="1B7512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6.99</w:t>
                  </w:r>
                </w:p>
              </w:tc>
              <w:tc>
                <w:tcPr>
                  <w:tcW w:w="813" w:type="dxa"/>
                  <w:tcBorders>
                    <w:top w:val="single" w:color="000000" w:sz="4" w:space="0"/>
                    <w:left w:val="single" w:color="auto" w:sz="4" w:space="0"/>
                    <w:bottom w:val="single" w:color="auto" w:sz="4" w:space="0"/>
                    <w:right w:val="single" w:color="000000" w:sz="4" w:space="0"/>
                  </w:tcBorders>
                  <w:shd w:val="clear" w:color="auto" w:fill="auto"/>
                  <w:noWrap/>
                  <w:vAlign w:val="center"/>
                </w:tcPr>
                <w:p w14:paraId="72CA33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A62E3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南</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546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17.53</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331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49.43</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958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C6F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BED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23.43</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B3E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w:t>
                  </w:r>
                </w:p>
              </w:tc>
            </w:tr>
            <w:tr w14:paraId="1730E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672" w:type="dxa"/>
                  <w:vMerge w:val="continue"/>
                  <w:tcBorders>
                    <w:left w:val="single" w:color="auto" w:sz="4" w:space="0"/>
                    <w:bottom w:val="single" w:color="auto" w:sz="4" w:space="0"/>
                    <w:right w:val="single" w:color="000000" w:sz="4" w:space="0"/>
                  </w:tcBorders>
                  <w:shd w:val="clear" w:color="auto" w:fill="auto"/>
                  <w:noWrap/>
                  <w:vAlign w:val="center"/>
                </w:tcPr>
                <w:p w14:paraId="6C9279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454" w:type="dxa"/>
                  <w:vMerge w:val="continue"/>
                  <w:tcBorders>
                    <w:left w:val="single" w:color="000000" w:sz="4" w:space="0"/>
                    <w:bottom w:val="single" w:color="auto" w:sz="4" w:space="0"/>
                    <w:right w:val="single" w:color="000000" w:sz="4" w:space="0"/>
                  </w:tcBorders>
                  <w:shd w:val="clear" w:color="auto" w:fill="auto"/>
                  <w:noWrap/>
                  <w:vAlign w:val="center"/>
                </w:tcPr>
                <w:p w14:paraId="7347A2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bottom w:val="single" w:color="auto" w:sz="4" w:space="0"/>
                    <w:right w:val="single" w:color="000000" w:sz="4" w:space="0"/>
                  </w:tcBorders>
                  <w:shd w:val="clear" w:color="auto" w:fill="auto"/>
                  <w:noWrap/>
                  <w:vAlign w:val="center"/>
                </w:tcPr>
                <w:p w14:paraId="34C609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32" w:type="dxa"/>
                  <w:vMerge w:val="continue"/>
                  <w:tcBorders>
                    <w:left w:val="single" w:color="000000" w:sz="4" w:space="0"/>
                    <w:bottom w:val="single" w:color="auto" w:sz="4" w:space="0"/>
                    <w:right w:val="single" w:color="000000" w:sz="4" w:space="0"/>
                  </w:tcBorders>
                  <w:shd w:val="clear" w:color="auto" w:fill="auto"/>
                  <w:noWrap/>
                  <w:vAlign w:val="center"/>
                </w:tcPr>
                <w:p w14:paraId="6D10D5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03" w:type="dxa"/>
                  <w:vMerge w:val="continue"/>
                  <w:tcBorders>
                    <w:left w:val="single" w:color="000000" w:sz="4" w:space="0"/>
                    <w:bottom w:val="single" w:color="auto" w:sz="4" w:space="0"/>
                    <w:right w:val="single" w:color="000000" w:sz="4" w:space="0"/>
                  </w:tcBorders>
                  <w:shd w:val="clear" w:color="auto" w:fill="auto"/>
                  <w:noWrap/>
                  <w:vAlign w:val="center"/>
                </w:tcPr>
                <w:p w14:paraId="2A10F8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宋体" w:hAnsi="宋体" w:eastAsia="宋体" w:cs="宋体"/>
                      <w:i w:val="0"/>
                      <w:iCs w:val="0"/>
                      <w:color w:val="000000"/>
                      <w:sz w:val="18"/>
                      <w:szCs w:val="18"/>
                      <w:u w:val="none"/>
                    </w:rPr>
                  </w:pPr>
                </w:p>
              </w:tc>
              <w:tc>
                <w:tcPr>
                  <w:tcW w:w="752" w:type="dxa"/>
                  <w:tcBorders>
                    <w:top w:val="single" w:color="000000" w:sz="4" w:space="0"/>
                    <w:left w:val="single" w:color="000000" w:sz="4" w:space="0"/>
                    <w:bottom w:val="single" w:color="auto" w:sz="4" w:space="0"/>
                    <w:right w:val="single" w:color="auto" w:sz="4" w:space="0"/>
                  </w:tcBorders>
                  <w:shd w:val="clear" w:color="auto" w:fill="auto"/>
                  <w:noWrap/>
                  <w:vAlign w:val="center"/>
                </w:tcPr>
                <w:p w14:paraId="052AF2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16.17</w:t>
                  </w:r>
                </w:p>
              </w:tc>
              <w:tc>
                <w:tcPr>
                  <w:tcW w:w="70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9A6FD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12.05</w:t>
                  </w:r>
                </w:p>
              </w:tc>
              <w:tc>
                <w:tcPr>
                  <w:tcW w:w="813" w:type="dxa"/>
                  <w:tcBorders>
                    <w:top w:val="single" w:color="auto" w:sz="4" w:space="0"/>
                    <w:left w:val="single" w:color="auto" w:sz="4" w:space="0"/>
                    <w:bottom w:val="single" w:color="auto" w:sz="4" w:space="0"/>
                    <w:right w:val="single" w:color="000000" w:sz="4" w:space="0"/>
                  </w:tcBorders>
                  <w:shd w:val="clear" w:color="auto" w:fill="auto"/>
                  <w:noWrap/>
                  <w:vAlign w:val="center"/>
                </w:tcPr>
                <w:p w14:paraId="14BEC4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11.5</w:t>
                  </w:r>
                </w:p>
              </w:tc>
              <w:tc>
                <w:tcPr>
                  <w:tcW w:w="679" w:type="dxa"/>
                  <w:tcBorders>
                    <w:top w:val="single" w:color="auto" w:sz="4" w:space="0"/>
                    <w:left w:val="single" w:color="000000" w:sz="4" w:space="0"/>
                    <w:bottom w:val="single" w:color="auto" w:sz="4" w:space="0"/>
                    <w:right w:val="single" w:color="auto" w:sz="4" w:space="0"/>
                  </w:tcBorders>
                  <w:shd w:val="clear" w:color="auto" w:fill="auto"/>
                  <w:noWrap/>
                  <w:vAlign w:val="center"/>
                </w:tcPr>
                <w:p w14:paraId="3D4B52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西</w:t>
                  </w:r>
                </w:p>
              </w:tc>
              <w:tc>
                <w:tcPr>
                  <w:tcW w:w="7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681F1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11.21</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9F9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49.45</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CD7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昼间</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540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D81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cs="Times New Roman"/>
                      <w:i w:val="0"/>
                      <w:iCs w:val="0"/>
                      <w:color w:val="000000"/>
                      <w:kern w:val="0"/>
                      <w:sz w:val="18"/>
                      <w:szCs w:val="18"/>
                      <w:u w:val="none"/>
                      <w:lang w:val="en-US" w:eastAsia="zh-CN" w:bidi="ar"/>
                    </w:rPr>
                  </w:pPr>
                  <w:r>
                    <w:rPr>
                      <w:rFonts w:hint="eastAsia" w:ascii="Times New Roman" w:hAnsi="Times New Roman" w:cs="Times New Roman"/>
                      <w:i w:val="0"/>
                      <w:iCs w:val="0"/>
                      <w:color w:val="000000"/>
                      <w:kern w:val="0"/>
                      <w:sz w:val="18"/>
                      <w:szCs w:val="18"/>
                      <w:u w:val="none"/>
                      <w:lang w:val="en-US" w:eastAsia="zh-CN" w:bidi="ar"/>
                    </w:rPr>
                    <w:t>23.45</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7F2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w:t>
                  </w:r>
                </w:p>
              </w:tc>
            </w:tr>
          </w:tbl>
          <w:p w14:paraId="3D8F4CB5">
            <w:pPr>
              <w:pStyle w:val="13"/>
              <w:keepNext w:val="0"/>
              <w:keepLines w:val="0"/>
              <w:suppressLineNumbers w:val="0"/>
              <w:spacing w:before="0" w:beforeAutospacing="0" w:after="0" w:afterAutospacing="0"/>
              <w:ind w:left="0" w:leftChars="0" w:right="0" w:firstLine="0" w:firstLineChars="0"/>
              <w:rPr>
                <w:rFonts w:hint="default"/>
                <w:lang w:val="en-US" w:eastAsia="zh-CN"/>
              </w:rPr>
            </w:pPr>
          </w:p>
        </w:tc>
      </w:tr>
    </w:tbl>
    <w:p w14:paraId="4346D5FD">
      <w:pPr>
        <w:pStyle w:val="12"/>
        <w:tabs>
          <w:tab w:val="left" w:pos="490"/>
        </w:tabs>
        <w:ind w:firstLine="0" w:firstLineChars="0"/>
        <w:rPr>
          <w:rFonts w:ascii="宋体" w:hAnsi="宋体"/>
          <w:b/>
        </w:rPr>
        <w:sectPr>
          <w:pgSz w:w="16838" w:h="11906" w:orient="landscape"/>
          <w:pgMar w:top="1417" w:right="1332" w:bottom="1417" w:left="1304" w:header="737" w:footer="850" w:gutter="0"/>
          <w:pgBorders>
            <w:top w:val="none" w:sz="0" w:space="0"/>
            <w:left w:val="none" w:sz="0" w:space="0"/>
            <w:bottom w:val="none" w:sz="0" w:space="0"/>
            <w:right w:val="none" w:sz="0" w:space="0"/>
          </w:pgBorders>
          <w:pgNumType w:fmt="decimal"/>
          <w:cols w:space="720" w:num="1"/>
          <w:docGrid w:type="linesAndChars" w:linePitch="312" w:charSpace="0"/>
        </w:sectPr>
      </w:pPr>
    </w:p>
    <w:tbl>
      <w:tblPr>
        <w:tblStyle w:val="27"/>
        <w:tblpPr w:leftFromText="180" w:rightFromText="180" w:vertAnchor="text" w:horzAnchor="page" w:tblpX="859" w:tblpY="99"/>
        <w:tblOverlap w:val="never"/>
        <w:tblW w:w="961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69"/>
        <w:gridCol w:w="9147"/>
      </w:tblGrid>
      <w:tr w14:paraId="32999A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91" w:hRule="atLeast"/>
        </w:trPr>
        <w:tc>
          <w:tcPr>
            <w:tcW w:w="469" w:type="dxa"/>
            <w:tcMar>
              <w:left w:w="17" w:type="dxa"/>
              <w:right w:w="17" w:type="dxa"/>
            </w:tcMar>
            <w:vAlign w:val="center"/>
          </w:tcPr>
          <w:p w14:paraId="2B6E4AF2">
            <w:pPr>
              <w:keepNext w:val="0"/>
              <w:keepLines w:val="0"/>
              <w:suppressLineNumbers w:val="0"/>
              <w:spacing w:before="0" w:beforeAutospacing="0" w:after="0" w:afterAutospacing="0" w:line="500" w:lineRule="exact"/>
              <w:ind w:left="0" w:right="0" w:firstLine="0" w:firstLineChars="0"/>
              <w:jc w:val="center"/>
              <w:rPr>
                <w:rFonts w:hint="default" w:ascii="宋体" w:hAnsi="宋体"/>
                <w:b/>
              </w:rPr>
            </w:pPr>
            <w:r>
              <w:rPr>
                <w:rFonts w:hint="default" w:ascii="宋体" w:hAnsi="宋体"/>
                <w:b/>
                <w:color w:val="000000" w:themeColor="text1"/>
                <w14:textFill>
                  <w14:solidFill>
                    <w14:schemeClr w14:val="tx1"/>
                  </w14:solidFill>
                </w14:textFill>
              </w:rPr>
              <w:t>运营期环境影响和保护措施</w:t>
            </w:r>
          </w:p>
        </w:tc>
        <w:tc>
          <w:tcPr>
            <w:tcW w:w="9147" w:type="dxa"/>
          </w:tcPr>
          <w:p w14:paraId="3BAFF8DD">
            <w:pPr>
              <w:pStyle w:val="5"/>
              <w:suppressLineNumbers w:val="0"/>
              <w:bidi w:val="0"/>
              <w:spacing w:before="0" w:beforeAutospacing="0" w:after="0" w:afterAutospacing="0"/>
              <w:ind w:left="251" w:leftChars="0" w:right="0" w:firstLineChars="0"/>
              <w:rPr>
                <w:rFonts w:hint="default"/>
                <w:lang w:val="en-GB"/>
              </w:rPr>
            </w:pPr>
            <w:r>
              <w:rPr>
                <w:rFonts w:hint="eastAsia"/>
                <w:lang w:val="en-GB"/>
              </w:rPr>
              <w:t>噪声影响分析</w:t>
            </w:r>
          </w:p>
          <w:p w14:paraId="5C4B178C">
            <w:pPr>
              <w:keepNext w:val="0"/>
              <w:keepLines w:val="0"/>
              <w:suppressLineNumbers w:val="0"/>
              <w:bidi w:val="0"/>
              <w:spacing w:before="0" w:beforeAutospacing="0" w:after="0" w:afterAutospacing="0"/>
              <w:ind w:left="0" w:right="0"/>
              <w:rPr>
                <w:rFonts w:hint="eastAsia" w:eastAsia="宋体"/>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w:t>
            </w:r>
            <w:r>
              <w:rPr>
                <w:rFonts w:hint="default" w:ascii="Times New Roman" w:hAnsi="Times New Roman" w:eastAsia="宋体" w:cs="Times New Roman"/>
                <w:b w:val="0"/>
                <w:bCs w:val="0"/>
                <w:color w:val="000000" w:themeColor="text1"/>
                <w:sz w:val="24"/>
                <w:szCs w:val="24"/>
                <w:lang w:val="en-US"/>
                <w14:textFill>
                  <w14:solidFill>
                    <w14:schemeClr w14:val="tx1"/>
                  </w14:solidFill>
                </w14:textFill>
              </w:rPr>
              <w:fldChar w:fldCharType="begin"/>
            </w:r>
            <w:r>
              <w:rPr>
                <w:rFonts w:hint="default" w:ascii="Times New Roman" w:hAnsi="Times New Roman" w:eastAsia="宋体" w:cs="Times New Roman"/>
                <w:b w:val="0"/>
                <w:bCs w:val="0"/>
                <w:color w:val="000000" w:themeColor="text1"/>
                <w:sz w:val="24"/>
                <w:szCs w:val="24"/>
                <w:lang w:val="en-US"/>
                <w14:textFill>
                  <w14:solidFill>
                    <w14:schemeClr w14:val="tx1"/>
                  </w14:solidFill>
                </w14:textFill>
              </w:rPr>
              <w:instrText xml:space="preserve"> REF _Ref28332 \h </w:instrText>
            </w:r>
            <w:r>
              <w:rPr>
                <w:rFonts w:hint="default" w:ascii="Times New Roman" w:hAnsi="Times New Roman" w:eastAsia="宋体" w:cs="Times New Roman"/>
                <w:b w:val="0"/>
                <w:bCs w:val="0"/>
                <w:color w:val="000000" w:themeColor="text1"/>
                <w:sz w:val="24"/>
                <w:szCs w:val="24"/>
                <w:lang w:val="en-US"/>
                <w14:textFill>
                  <w14:solidFill>
                    <w14:schemeClr w14:val="tx1"/>
                  </w14:solidFill>
                </w14:textFill>
              </w:rPr>
              <w:fldChar w:fldCharType="separate"/>
            </w:r>
            <w:r>
              <w:rPr>
                <w:rFonts w:hint="default"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t xml:space="preserve">表 </w:t>
            </w:r>
            <w:r>
              <w:rPr>
                <w:rFonts w:hint="default"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fldChar w:fldCharType="begin"/>
            </w:r>
            <w:r>
              <w:rPr>
                <w:rFonts w:hint="default"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instrText xml:space="preserve"> STYLEREF 1 \s </w:instrText>
            </w:r>
            <w:r>
              <w:rPr>
                <w:rFonts w:hint="default"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fldChar w:fldCharType="separate"/>
            </w:r>
            <w:r>
              <w:rPr>
                <w:rFonts w:hint="default"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t>4</w:t>
            </w:r>
            <w:r>
              <w:rPr>
                <w:rFonts w:hint="default"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fldChar w:fldCharType="end"/>
            </w:r>
            <w:r>
              <w:rPr>
                <w:rFonts w:hint="eastAsia"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t>-</w:t>
            </w:r>
            <w:r>
              <w:rPr>
                <w:rFonts w:hint="default"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t>17</w:t>
            </w:r>
            <w:r>
              <w:rPr>
                <w:rFonts w:hint="default" w:ascii="Times New Roman" w:hAnsi="Times New Roman" w:eastAsia="宋体" w:cs="Times New Roman"/>
                <w:b w:val="0"/>
                <w:bCs w:val="0"/>
                <w:color w:val="000000" w:themeColor="text1"/>
                <w:sz w:val="24"/>
                <w:szCs w:val="24"/>
                <w:lang w:val="en-US"/>
                <w14:textFill>
                  <w14:solidFill>
                    <w14:schemeClr w14:val="tx1"/>
                  </w14:solidFill>
                </w14:textFill>
              </w:rPr>
              <w:fldChar w:fldCharType="end"/>
            </w:r>
            <w:r>
              <w:rPr>
                <w:rFonts w:hint="eastAsia" w:cs="Times New Roman"/>
                <w:b w:val="0"/>
                <w:bCs w:val="0"/>
                <w:color w:val="000000" w:themeColor="text1"/>
                <w:sz w:val="24"/>
                <w:szCs w:val="24"/>
                <w:lang w:val="en-US" w:eastAsia="zh-CN"/>
                <w14:textFill>
                  <w14:solidFill>
                    <w14:schemeClr w14:val="tx1"/>
                  </w14:solidFill>
                </w14:textFill>
              </w:rPr>
              <w:t>和</w:t>
            </w:r>
            <w:r>
              <w:rPr>
                <w:rFonts w:hint="default" w:ascii="Times New Roman" w:hAnsi="Times New Roman" w:eastAsia="宋体" w:cs="Times New Roman"/>
                <w:b w:val="0"/>
                <w:bCs w:val="0"/>
                <w:color w:val="000000" w:themeColor="text1"/>
                <w:sz w:val="24"/>
                <w:szCs w:val="24"/>
                <w:lang w:val="en-US"/>
                <w14:textFill>
                  <w14:solidFill>
                    <w14:schemeClr w14:val="tx1"/>
                  </w14:solidFill>
                </w14:textFill>
              </w:rPr>
              <w:fldChar w:fldCharType="begin"/>
            </w:r>
            <w:r>
              <w:rPr>
                <w:rFonts w:hint="default" w:ascii="Times New Roman" w:hAnsi="Times New Roman" w:eastAsia="宋体" w:cs="Times New Roman"/>
                <w:b w:val="0"/>
                <w:bCs w:val="0"/>
                <w:color w:val="000000" w:themeColor="text1"/>
                <w:sz w:val="24"/>
                <w:szCs w:val="24"/>
                <w:lang w:val="en-US"/>
                <w14:textFill>
                  <w14:solidFill>
                    <w14:schemeClr w14:val="tx1"/>
                  </w14:solidFill>
                </w14:textFill>
              </w:rPr>
              <w:instrText xml:space="preserve"> REF _Ref28339 \h </w:instrText>
            </w:r>
            <w:r>
              <w:rPr>
                <w:rFonts w:hint="default" w:ascii="Times New Roman" w:hAnsi="Times New Roman" w:eastAsia="宋体" w:cs="Times New Roman"/>
                <w:b w:val="0"/>
                <w:bCs w:val="0"/>
                <w:color w:val="000000" w:themeColor="text1"/>
                <w:sz w:val="24"/>
                <w:szCs w:val="24"/>
                <w:lang w:val="en-US"/>
                <w14:textFill>
                  <w14:solidFill>
                    <w14:schemeClr w14:val="tx1"/>
                  </w14:solidFill>
                </w14:textFill>
              </w:rPr>
              <w:fldChar w:fldCharType="separate"/>
            </w:r>
            <w:r>
              <w:rPr>
                <w:rFonts w:hint="default"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t xml:space="preserve">表 </w:t>
            </w:r>
            <w:r>
              <w:rPr>
                <w:rFonts w:hint="default"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fldChar w:fldCharType="begin"/>
            </w:r>
            <w:r>
              <w:rPr>
                <w:rFonts w:hint="default"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instrText xml:space="preserve"> STYLEREF 1 \s </w:instrText>
            </w:r>
            <w:r>
              <w:rPr>
                <w:rFonts w:hint="default"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fldChar w:fldCharType="separate"/>
            </w:r>
            <w:r>
              <w:rPr>
                <w:rFonts w:hint="default"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t>4</w:t>
            </w:r>
            <w:r>
              <w:rPr>
                <w:rFonts w:hint="default"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fldChar w:fldCharType="end"/>
            </w:r>
            <w:r>
              <w:rPr>
                <w:rFonts w:hint="eastAsia"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t>-</w:t>
            </w:r>
            <w:r>
              <w:rPr>
                <w:rFonts w:hint="default" w:ascii="Times New Roman" w:hAnsi="Times New Roman" w:eastAsia="宋体" w:cs="Times New Roman"/>
                <w:b/>
                <w:bCs w:val="0"/>
                <w:color w:val="000000" w:themeColor="text1"/>
                <w:kern w:val="2"/>
                <w:sz w:val="24"/>
                <w:szCs w:val="20"/>
                <w:lang w:val="en-US" w:eastAsia="zh-CN" w:bidi="ar"/>
                <w14:textFill>
                  <w14:solidFill>
                    <w14:schemeClr w14:val="tx1"/>
                  </w14:solidFill>
                </w14:textFill>
              </w:rPr>
              <w:t>18</w:t>
            </w:r>
            <w:r>
              <w:rPr>
                <w:rFonts w:hint="default" w:ascii="Times New Roman" w:hAnsi="Times New Roman" w:eastAsia="宋体" w:cs="Times New Roman"/>
                <w:b w:val="0"/>
                <w:bCs w:val="0"/>
                <w:color w:val="000000" w:themeColor="text1"/>
                <w:sz w:val="24"/>
                <w:szCs w:val="24"/>
                <w:lang w:val="en-US"/>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t>提供的噪声源参数，项目声环境的影响预测采用《环境影响评价技术导则声环境》（HJ2.4-20</w:t>
            </w:r>
            <w:r>
              <w:rPr>
                <w:rFonts w:hint="eastAsia" w:cs="Times New Roman"/>
                <w:color w:val="000000" w:themeColor="text1"/>
                <w:sz w:val="24"/>
                <w:szCs w:val="24"/>
                <w:lang w:val="en-US" w:eastAsia="zh-CN"/>
                <w14:textFill>
                  <w14:solidFill>
                    <w14:schemeClr w14:val="tx1"/>
                  </w14:solidFill>
                </w14:textFill>
              </w:rPr>
              <w:t>21</w:t>
            </w:r>
            <w:r>
              <w:rPr>
                <w:rFonts w:hint="default" w:ascii="Times New Roman" w:hAnsi="Times New Roman" w:eastAsia="宋体" w:cs="Times New Roman"/>
                <w:color w:val="000000" w:themeColor="text1"/>
                <w:sz w:val="24"/>
                <w:szCs w:val="24"/>
                <w14:textFill>
                  <w14:solidFill>
                    <w14:schemeClr w14:val="tx1"/>
                  </w14:solidFill>
                </w14:textFill>
              </w:rPr>
              <w:t>）中的相关预测公式，噪声衰减因素中考虑了几何发散、空气吸收、地面吸收和屏障衰减等影响。根据主要噪声源的分布位置，按照软件的要求输入噪声源位置、声功率级、建筑参数等数据</w:t>
            </w:r>
            <w:r>
              <w:rPr>
                <w:rFonts w:hint="eastAsia"/>
                <w:color w:val="000000" w:themeColor="text1"/>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对本项目的噪声影响进行了预测计算（预测点位高度为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14:textFill>
                  <w14:solidFill>
                    <w14:schemeClr w14:val="tx1"/>
                  </w14:solidFill>
                </w14:textFill>
              </w:rPr>
              <w:t>m），经计算，各噪声预测点的噪声预测值结果见</w:t>
            </w:r>
            <w:r>
              <w:rPr>
                <w:rFonts w:hint="default" w:ascii="Times New Roman" w:hAnsi="Times New Roman" w:eastAsia="宋体" w:cs="Times New Roman"/>
                <w:color w:val="000000" w:themeColor="text1"/>
                <w:sz w:val="24"/>
                <w:szCs w:val="24"/>
                <w:lang w:val="en-US"/>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val="en-US"/>
                <w14:textFill>
                  <w14:solidFill>
                    <w14:schemeClr w14:val="tx1"/>
                  </w14:solidFill>
                </w14:textFill>
              </w:rPr>
              <w:instrText xml:space="preserve"> REF _Ref25965 \h </w:instrText>
            </w:r>
            <w:r>
              <w:rPr>
                <w:rFonts w:hint="default" w:ascii="Times New Roman" w:hAnsi="Times New Roman" w:eastAsia="宋体" w:cs="Times New Roman"/>
                <w:color w:val="000000" w:themeColor="text1"/>
                <w:sz w:val="24"/>
                <w:szCs w:val="24"/>
                <w:lang w:val="en-US"/>
                <w14:textFill>
                  <w14:solidFill>
                    <w14:schemeClr w14:val="tx1"/>
                  </w14:solidFill>
                </w14:textFill>
              </w:rPr>
              <w:fldChar w:fldCharType="separate"/>
            </w:r>
            <w:r>
              <w:rPr>
                <w:rFonts w:hint="default" w:ascii="Times New Roman" w:hAnsi="Times New Roman"/>
                <w:color w:val="000000" w:themeColor="text1"/>
                <w14:textFill>
                  <w14:solidFill>
                    <w14:schemeClr w14:val="tx1"/>
                  </w14:solidFill>
                </w14:textFill>
              </w:rPr>
              <w:t xml:space="preserve">表 </w:t>
            </w:r>
            <w:r>
              <w:rPr>
                <w:rFonts w:hint="default" w:ascii="Times New Roman" w:hAnsi="Times New Roman"/>
                <w:color w:val="000000" w:themeColor="text1"/>
                <w14:textFill>
                  <w14:solidFill>
                    <w14:schemeClr w14:val="tx1"/>
                  </w14:solidFill>
                </w14:textFill>
              </w:rPr>
              <w:fldChar w:fldCharType="begin"/>
            </w:r>
            <w:r>
              <w:rPr>
                <w:rFonts w:hint="default" w:ascii="Times New Roman" w:hAnsi="Times New Roman"/>
                <w:color w:val="000000" w:themeColor="text1"/>
                <w14:textFill>
                  <w14:solidFill>
                    <w14:schemeClr w14:val="tx1"/>
                  </w14:solidFill>
                </w14:textFill>
              </w:rPr>
              <w:instrText xml:space="preserve"> STYLEREF 1 \s </w:instrText>
            </w:r>
            <w:r>
              <w:rPr>
                <w:rFonts w:hint="default" w:ascii="Times New Roman" w:hAnsi="Times New Roman"/>
                <w:color w:val="000000" w:themeColor="text1"/>
                <w14:textFill>
                  <w14:solidFill>
                    <w14:schemeClr w14:val="tx1"/>
                  </w14:solidFill>
                </w14:textFill>
              </w:rPr>
              <w:fldChar w:fldCharType="separate"/>
            </w:r>
            <w:r>
              <w:rPr>
                <w:rFonts w:hint="default" w:ascii="Times New Roman" w:hAnsi="Times New Roman"/>
                <w:color w:val="000000" w:themeColor="text1"/>
                <w14:textFill>
                  <w14:solidFill>
                    <w14:schemeClr w14:val="tx1"/>
                  </w14:solidFill>
                </w14:textFill>
              </w:rPr>
              <w:t>4</w:t>
            </w:r>
            <w:r>
              <w:rPr>
                <w:rFonts w:hint="default" w:ascii="Times New Roman" w:hAnsi="Times New Roman"/>
                <w:color w:val="000000" w:themeColor="text1"/>
                <w14:textFill>
                  <w14:solidFill>
                    <w14:schemeClr w14:val="tx1"/>
                  </w14:solidFill>
                </w14:textFill>
              </w:rPr>
              <w:fldChar w:fldCharType="end"/>
            </w:r>
            <w:r>
              <w:rPr>
                <w:rFonts w:hint="default" w:ascii="Times New Roman" w:hAnsi="Times New Roman"/>
                <w:color w:val="000000" w:themeColor="text1"/>
                <w:lang w:eastAsia="zh-CN"/>
                <w14:textFill>
                  <w14:solidFill>
                    <w14:schemeClr w14:val="tx1"/>
                  </w14:solidFill>
                </w14:textFill>
              </w:rPr>
              <w:t>-</w:t>
            </w:r>
            <w:r>
              <w:rPr>
                <w:rFonts w:hint="default" w:ascii="Times New Roman" w:hAnsi="Times New Roman"/>
                <w:color w:val="000000" w:themeColor="text1"/>
                <w14:textFill>
                  <w14:solidFill>
                    <w14:schemeClr w14:val="tx1"/>
                  </w14:solidFill>
                </w14:textFill>
              </w:rPr>
              <w:t>19</w:t>
            </w:r>
            <w:r>
              <w:rPr>
                <w:rFonts w:hint="default" w:ascii="Times New Roman" w:hAnsi="Times New Roman" w:eastAsia="宋体" w:cs="Times New Roman"/>
                <w:color w:val="000000" w:themeColor="text1"/>
                <w:sz w:val="24"/>
                <w:szCs w:val="24"/>
                <w:lang w:val="en-US"/>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t>。</w:t>
            </w:r>
          </w:p>
          <w:p w14:paraId="4146EE63">
            <w:pPr>
              <w:pStyle w:val="17"/>
              <w:keepNext w:val="0"/>
              <w:keepLines w:val="0"/>
              <w:suppressLineNumbers w:val="0"/>
              <w:bidi w:val="0"/>
              <w:spacing w:before="0" w:beforeAutospacing="0" w:after="0" w:afterAutospacing="0"/>
              <w:ind w:left="0" w:right="0"/>
              <w:rPr>
                <w:rFonts w:hint="default" w:ascii="Times New Roman" w:hAnsi="Times New Roman"/>
                <w:color w:val="000000" w:themeColor="text1"/>
                <w14:textFill>
                  <w14:solidFill>
                    <w14:schemeClr w14:val="tx1"/>
                  </w14:solidFill>
                </w14:textFill>
              </w:rPr>
            </w:pPr>
            <w:bookmarkStart w:id="98" w:name="_Ref25965"/>
            <w:r>
              <w:rPr>
                <w:rFonts w:hint="default" w:ascii="Times New Roman" w:hAnsi="Times New Roman"/>
                <w:color w:val="000000" w:themeColor="text1"/>
                <w14:textFill>
                  <w14:solidFill>
                    <w14:schemeClr w14:val="tx1"/>
                  </w14:solidFill>
                </w14:textFill>
              </w:rPr>
              <w:t xml:space="preserve">表 </w:t>
            </w:r>
            <w:r>
              <w:rPr>
                <w:rFonts w:hint="default" w:ascii="Times New Roman" w:hAnsi="Times New Roman"/>
                <w:color w:val="000000" w:themeColor="text1"/>
                <w14:textFill>
                  <w14:solidFill>
                    <w14:schemeClr w14:val="tx1"/>
                  </w14:solidFill>
                </w14:textFill>
              </w:rPr>
              <w:fldChar w:fldCharType="begin"/>
            </w:r>
            <w:r>
              <w:rPr>
                <w:rFonts w:hint="default" w:ascii="Times New Roman" w:hAnsi="Times New Roman"/>
                <w:color w:val="000000" w:themeColor="text1"/>
                <w14:textFill>
                  <w14:solidFill>
                    <w14:schemeClr w14:val="tx1"/>
                  </w14:solidFill>
                </w14:textFill>
              </w:rPr>
              <w:instrText xml:space="preserve"> STYLEREF 1 \s </w:instrText>
            </w:r>
            <w:r>
              <w:rPr>
                <w:rFonts w:hint="default" w:ascii="Times New Roman" w:hAnsi="Times New Roman"/>
                <w:color w:val="000000" w:themeColor="text1"/>
                <w14:textFill>
                  <w14:solidFill>
                    <w14:schemeClr w14:val="tx1"/>
                  </w14:solidFill>
                </w14:textFill>
              </w:rPr>
              <w:fldChar w:fldCharType="separate"/>
            </w:r>
            <w:r>
              <w:rPr>
                <w:rFonts w:hint="default" w:ascii="Times New Roman" w:hAnsi="Times New Roman"/>
                <w:color w:val="000000" w:themeColor="text1"/>
                <w14:textFill>
                  <w14:solidFill>
                    <w14:schemeClr w14:val="tx1"/>
                  </w14:solidFill>
                </w14:textFill>
              </w:rPr>
              <w:t>4</w:t>
            </w:r>
            <w:r>
              <w:rPr>
                <w:rFonts w:hint="default" w:ascii="Times New Roman" w:hAnsi="Times New Roman"/>
                <w:color w:val="000000" w:themeColor="text1"/>
                <w14:textFill>
                  <w14:solidFill>
                    <w14:schemeClr w14:val="tx1"/>
                  </w14:solidFill>
                </w14:textFill>
              </w:rPr>
              <w:fldChar w:fldCharType="end"/>
            </w:r>
            <w:r>
              <w:rPr>
                <w:rFonts w:hint="default" w:ascii="Times New Roman" w:hAnsi="Times New Roman"/>
                <w:color w:val="000000" w:themeColor="text1"/>
                <w:lang w:eastAsia="zh-CN"/>
                <w14:textFill>
                  <w14:solidFill>
                    <w14:schemeClr w14:val="tx1"/>
                  </w14:solidFill>
                </w14:textFill>
              </w:rPr>
              <w:t>-</w:t>
            </w:r>
            <w:r>
              <w:rPr>
                <w:rFonts w:hint="default" w:ascii="Times New Roman" w:hAnsi="Times New Roman"/>
                <w:color w:val="000000" w:themeColor="text1"/>
                <w14:textFill>
                  <w14:solidFill>
                    <w14:schemeClr w14:val="tx1"/>
                  </w14:solidFill>
                </w14:textFill>
              </w:rPr>
              <w:fldChar w:fldCharType="begin"/>
            </w:r>
            <w:r>
              <w:rPr>
                <w:rFonts w:hint="default" w:ascii="Times New Roman" w:hAnsi="Times New Roman"/>
                <w:color w:val="000000" w:themeColor="text1"/>
                <w14:textFill>
                  <w14:solidFill>
                    <w14:schemeClr w14:val="tx1"/>
                  </w14:solidFill>
                </w14:textFill>
              </w:rPr>
              <w:instrText xml:space="preserve"> SEQ 表 \* ARABIC \s 1 </w:instrText>
            </w:r>
            <w:r>
              <w:rPr>
                <w:rFonts w:hint="default" w:ascii="Times New Roman" w:hAnsi="Times New Roman"/>
                <w:color w:val="000000" w:themeColor="text1"/>
                <w14:textFill>
                  <w14:solidFill>
                    <w14:schemeClr w14:val="tx1"/>
                  </w14:solidFill>
                </w14:textFill>
              </w:rPr>
              <w:fldChar w:fldCharType="separate"/>
            </w:r>
            <w:r>
              <w:rPr>
                <w:rFonts w:hint="default" w:ascii="Times New Roman" w:hAnsi="Times New Roman"/>
                <w:color w:val="000000" w:themeColor="text1"/>
                <w14:textFill>
                  <w14:solidFill>
                    <w14:schemeClr w14:val="tx1"/>
                  </w14:solidFill>
                </w14:textFill>
              </w:rPr>
              <w:t>19</w:t>
            </w:r>
            <w:r>
              <w:rPr>
                <w:rFonts w:hint="default" w:ascii="Times New Roman" w:hAnsi="Times New Roman"/>
                <w:color w:val="000000" w:themeColor="text1"/>
                <w14:textFill>
                  <w14:solidFill>
                    <w14:schemeClr w14:val="tx1"/>
                  </w14:solidFill>
                </w14:textFill>
              </w:rPr>
              <w:fldChar w:fldCharType="end"/>
            </w:r>
            <w:bookmarkEnd w:id="98"/>
            <w:r>
              <w:rPr>
                <w:rFonts w:hint="default" w:ascii="Times New Roman" w:hAnsi="Times New Roman"/>
                <w:color w:val="000000" w:themeColor="text1"/>
                <w:lang w:val="en-US" w:eastAsia="zh-CN"/>
                <w14:textFill>
                  <w14:solidFill>
                    <w14:schemeClr w14:val="tx1"/>
                  </w14:solidFill>
                </w14:textFill>
              </w:rPr>
              <w:t xml:space="preserve"> </w:t>
            </w:r>
            <w:r>
              <w:rPr>
                <w:rFonts w:hint="default" w:ascii="Times New Roman" w:hAnsi="Times New Roman"/>
                <w:color w:val="000000" w:themeColor="text1"/>
                <w14:textFill>
                  <w14:solidFill>
                    <w14:schemeClr w14:val="tx1"/>
                  </w14:solidFill>
                </w14:textFill>
              </w:rPr>
              <w:t>项目厂界噪声影响预测  单位：dB</w:t>
            </w:r>
          </w:p>
          <w:tbl>
            <w:tblPr>
              <w:tblStyle w:val="28"/>
              <w:tblW w:w="48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5"/>
              <w:gridCol w:w="1813"/>
              <w:gridCol w:w="1964"/>
              <w:gridCol w:w="1449"/>
              <w:gridCol w:w="1450"/>
            </w:tblGrid>
            <w:tr w14:paraId="19A7C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2175" w:type="pct"/>
                  <w:gridSpan w:val="2"/>
                  <w:vAlign w:val="center"/>
                </w:tcPr>
                <w:p w14:paraId="4C1E3E82">
                  <w:pPr>
                    <w:pStyle w:val="57"/>
                    <w:keepNext w:val="0"/>
                    <w:keepLines w:val="0"/>
                    <w:pageBreakBefore w:val="0"/>
                    <w:widowControl w:val="0"/>
                    <w:suppressLineNumbers w:val="0"/>
                    <w:kinsoku/>
                    <w:wordWrap/>
                    <w:overflowPunct/>
                    <w:topLinePunct w:val="0"/>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b/>
                      <w:bCs/>
                      <w:color w:val="000000" w:themeColor="text1"/>
                      <w:kern w:val="2"/>
                      <w:sz w:val="21"/>
                      <w:szCs w:val="21"/>
                      <w14:textFill>
                        <w14:solidFill>
                          <w14:schemeClr w14:val="tx1"/>
                        </w14:solidFill>
                      </w14:textFill>
                    </w:rPr>
                    <w:t>预测点</w:t>
                  </w:r>
                </w:p>
              </w:tc>
              <w:tc>
                <w:tcPr>
                  <w:tcW w:w="1140" w:type="pct"/>
                  <w:shd w:val="clear" w:color="auto" w:fill="auto"/>
                  <w:vAlign w:val="center"/>
                </w:tcPr>
                <w:p w14:paraId="7823157C">
                  <w:pPr>
                    <w:pStyle w:val="57"/>
                    <w:keepNext w:val="0"/>
                    <w:keepLines w:val="0"/>
                    <w:pageBreakBefore w:val="0"/>
                    <w:widowControl w:val="0"/>
                    <w:suppressLineNumbers w:val="0"/>
                    <w:kinsoku/>
                    <w:wordWrap/>
                    <w:overflowPunct/>
                    <w:topLinePunct w:val="0"/>
                    <w:bidi w:val="0"/>
                    <w:adjustRightInd/>
                    <w:snapToGrid/>
                    <w:spacing w:before="0" w:beforeAutospacing="0" w:after="0" w:afterAutospacing="0" w:line="0" w:lineRule="atLeast"/>
                    <w:ind w:left="0" w:right="0" w:firstLine="0" w:firstLineChars="0"/>
                    <w:jc w:val="center"/>
                    <w:textAlignment w:val="auto"/>
                    <w:rPr>
                      <w:rFonts w:hint="eastAsia" w:ascii="Times New Roman" w:hAnsi="Times New Roman" w:eastAsia="宋体" w:cs="Times New Roman"/>
                      <w:b/>
                      <w:bCs/>
                      <w:color w:val="000000" w:themeColor="text1"/>
                      <w:kern w:val="2"/>
                      <w:sz w:val="21"/>
                      <w:szCs w:val="21"/>
                      <w:lang w:eastAsia="zh-CN"/>
                      <w14:textFill>
                        <w14:solidFill>
                          <w14:schemeClr w14:val="tx1"/>
                        </w14:solidFill>
                      </w14:textFill>
                    </w:rPr>
                  </w:pPr>
                  <w:r>
                    <w:rPr>
                      <w:rFonts w:hint="eastAsia" w:ascii="Times New Roman" w:cs="Times New Roman"/>
                      <w:b/>
                      <w:bCs/>
                      <w:color w:val="000000" w:themeColor="text1"/>
                      <w:kern w:val="2"/>
                      <w:sz w:val="21"/>
                      <w:szCs w:val="21"/>
                      <w:lang w:eastAsia="zh-CN"/>
                      <w14:textFill>
                        <w14:solidFill>
                          <w14:schemeClr w14:val="tx1"/>
                        </w14:solidFill>
                      </w14:textFill>
                    </w:rPr>
                    <w:t>贡献值</w:t>
                  </w:r>
                </w:p>
              </w:tc>
              <w:tc>
                <w:tcPr>
                  <w:tcW w:w="841" w:type="pct"/>
                  <w:vAlign w:val="center"/>
                </w:tcPr>
                <w:p w14:paraId="29DE14F5">
                  <w:pPr>
                    <w:pStyle w:val="57"/>
                    <w:keepNext w:val="0"/>
                    <w:keepLines w:val="0"/>
                    <w:pageBreakBefore w:val="0"/>
                    <w:widowControl w:val="0"/>
                    <w:suppressLineNumbers w:val="0"/>
                    <w:kinsoku/>
                    <w:wordWrap/>
                    <w:overflowPunct/>
                    <w:topLinePunct w:val="0"/>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b/>
                      <w:bCs/>
                      <w:color w:val="000000" w:themeColor="text1"/>
                      <w:kern w:val="2"/>
                      <w:sz w:val="21"/>
                      <w:szCs w:val="21"/>
                      <w14:textFill>
                        <w14:solidFill>
                          <w14:schemeClr w14:val="tx1"/>
                        </w14:solidFill>
                      </w14:textFill>
                    </w:rPr>
                    <w:t>标准值</w:t>
                  </w:r>
                </w:p>
              </w:tc>
              <w:tc>
                <w:tcPr>
                  <w:tcW w:w="841" w:type="pct"/>
                  <w:vAlign w:val="center"/>
                </w:tcPr>
                <w:p w14:paraId="7C60EF69">
                  <w:pPr>
                    <w:pStyle w:val="57"/>
                    <w:keepNext w:val="0"/>
                    <w:keepLines w:val="0"/>
                    <w:pageBreakBefore w:val="0"/>
                    <w:widowControl w:val="0"/>
                    <w:suppressLineNumbers w:val="0"/>
                    <w:kinsoku/>
                    <w:wordWrap/>
                    <w:overflowPunct/>
                    <w:topLinePunct w:val="0"/>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b/>
                      <w:bCs/>
                      <w:color w:val="000000" w:themeColor="text1"/>
                      <w:kern w:val="2"/>
                      <w:sz w:val="21"/>
                      <w:szCs w:val="21"/>
                      <w14:textFill>
                        <w14:solidFill>
                          <w14:schemeClr w14:val="tx1"/>
                        </w14:solidFill>
                      </w14:textFill>
                    </w:rPr>
                    <w:t>达标情况</w:t>
                  </w:r>
                </w:p>
              </w:tc>
            </w:tr>
            <w:tr w14:paraId="175B7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3" w:type="pct"/>
                  <w:vAlign w:val="center"/>
                </w:tcPr>
                <w:p w14:paraId="12944115">
                  <w:pPr>
                    <w:pStyle w:val="57"/>
                    <w:keepNext w:val="0"/>
                    <w:keepLines w:val="0"/>
                    <w:pageBreakBefore w:val="0"/>
                    <w:widowControl w:val="0"/>
                    <w:suppressLineNumbers w:val="0"/>
                    <w:kinsoku/>
                    <w:wordWrap/>
                    <w:overflowPunct/>
                    <w:topLinePunct w:val="0"/>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b/>
                      <w:bCs/>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东厂界</w:t>
                  </w:r>
                </w:p>
              </w:tc>
              <w:tc>
                <w:tcPr>
                  <w:tcW w:w="1052" w:type="pct"/>
                  <w:vAlign w:val="center"/>
                </w:tcPr>
                <w:p w14:paraId="7F673035">
                  <w:pPr>
                    <w:pStyle w:val="57"/>
                    <w:keepNext w:val="0"/>
                    <w:keepLines w:val="0"/>
                    <w:pageBreakBefore w:val="0"/>
                    <w:widowControl w:val="0"/>
                    <w:suppressLineNumbers w:val="0"/>
                    <w:kinsoku/>
                    <w:wordWrap/>
                    <w:overflowPunct/>
                    <w:topLinePunct w:val="0"/>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昼间</w:t>
                  </w:r>
                </w:p>
              </w:tc>
              <w:tc>
                <w:tcPr>
                  <w:tcW w:w="1964" w:type="dxa"/>
                  <w:shd w:val="clear" w:color="auto" w:fill="auto"/>
                  <w:vAlign w:val="center"/>
                </w:tcPr>
                <w:p w14:paraId="6E40B297">
                  <w:pPr>
                    <w:pStyle w:val="57"/>
                    <w:keepNext w:val="0"/>
                    <w:keepLines w:val="0"/>
                    <w:pageBreakBefore w:val="0"/>
                    <w:widowControl w:val="0"/>
                    <w:suppressLineNumbers w:val="0"/>
                    <w:kinsoku/>
                    <w:wordWrap/>
                    <w:overflowPunct/>
                    <w:topLinePunct w:val="0"/>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56.63</w:t>
                  </w:r>
                </w:p>
              </w:tc>
              <w:tc>
                <w:tcPr>
                  <w:tcW w:w="841" w:type="pct"/>
                  <w:vAlign w:val="center"/>
                </w:tcPr>
                <w:p w14:paraId="79896893">
                  <w:pPr>
                    <w:pStyle w:val="57"/>
                    <w:keepNext w:val="0"/>
                    <w:keepLines w:val="0"/>
                    <w:pageBreakBefore w:val="0"/>
                    <w:widowControl w:val="0"/>
                    <w:suppressLineNumbers w:val="0"/>
                    <w:kinsoku/>
                    <w:wordWrap/>
                    <w:overflowPunct/>
                    <w:topLinePunct w:val="0"/>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65</w:t>
                  </w:r>
                </w:p>
              </w:tc>
              <w:tc>
                <w:tcPr>
                  <w:tcW w:w="841" w:type="pct"/>
                  <w:vAlign w:val="center"/>
                </w:tcPr>
                <w:p w14:paraId="2FF44BAB">
                  <w:pPr>
                    <w:pStyle w:val="57"/>
                    <w:keepNext w:val="0"/>
                    <w:keepLines w:val="0"/>
                    <w:pageBreakBefore w:val="0"/>
                    <w:widowControl w:val="0"/>
                    <w:suppressLineNumbers w:val="0"/>
                    <w:kinsoku/>
                    <w:wordWrap/>
                    <w:overflowPunct/>
                    <w:topLinePunct w:val="0"/>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达标</w:t>
                  </w:r>
                </w:p>
              </w:tc>
            </w:tr>
            <w:tr w14:paraId="43757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3" w:type="pct"/>
                  <w:vAlign w:val="center"/>
                </w:tcPr>
                <w:p w14:paraId="48EB2A40">
                  <w:pPr>
                    <w:pStyle w:val="57"/>
                    <w:keepNext w:val="0"/>
                    <w:keepLines w:val="0"/>
                    <w:pageBreakBefore w:val="0"/>
                    <w:widowControl w:val="0"/>
                    <w:suppressLineNumbers w:val="0"/>
                    <w:kinsoku/>
                    <w:wordWrap/>
                    <w:overflowPunct/>
                    <w:topLinePunct w:val="0"/>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b/>
                      <w:bCs/>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南厂界</w:t>
                  </w:r>
                </w:p>
              </w:tc>
              <w:tc>
                <w:tcPr>
                  <w:tcW w:w="1052" w:type="pct"/>
                  <w:vAlign w:val="center"/>
                </w:tcPr>
                <w:p w14:paraId="5325935A">
                  <w:pPr>
                    <w:pStyle w:val="57"/>
                    <w:keepNext w:val="0"/>
                    <w:keepLines w:val="0"/>
                    <w:pageBreakBefore w:val="0"/>
                    <w:widowControl w:val="0"/>
                    <w:suppressLineNumbers w:val="0"/>
                    <w:kinsoku/>
                    <w:wordWrap/>
                    <w:overflowPunct/>
                    <w:topLinePunct w:val="0"/>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昼间</w:t>
                  </w:r>
                </w:p>
              </w:tc>
              <w:tc>
                <w:tcPr>
                  <w:tcW w:w="1964" w:type="dxa"/>
                  <w:shd w:val="clear" w:color="auto" w:fill="auto"/>
                  <w:vAlign w:val="center"/>
                </w:tcPr>
                <w:p w14:paraId="2B8A0588">
                  <w:pPr>
                    <w:pStyle w:val="57"/>
                    <w:keepNext w:val="0"/>
                    <w:keepLines w:val="0"/>
                    <w:pageBreakBefore w:val="0"/>
                    <w:widowControl w:val="0"/>
                    <w:suppressLineNumbers w:val="0"/>
                    <w:kinsoku/>
                    <w:wordWrap/>
                    <w:overflowPunct/>
                    <w:topLinePunct w:val="0"/>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56.77</w:t>
                  </w:r>
                </w:p>
              </w:tc>
              <w:tc>
                <w:tcPr>
                  <w:tcW w:w="841" w:type="pct"/>
                  <w:vAlign w:val="center"/>
                </w:tcPr>
                <w:p w14:paraId="6B31D703">
                  <w:pPr>
                    <w:pStyle w:val="57"/>
                    <w:keepNext w:val="0"/>
                    <w:keepLines w:val="0"/>
                    <w:pageBreakBefore w:val="0"/>
                    <w:widowControl w:val="0"/>
                    <w:suppressLineNumbers w:val="0"/>
                    <w:kinsoku/>
                    <w:wordWrap/>
                    <w:overflowPunct/>
                    <w:topLinePunct w:val="0"/>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6</w:t>
                  </w:r>
                  <w:r>
                    <w:rPr>
                      <w:rFonts w:hint="eastAsia" w:ascii="Times New Roman" w:cs="Times New Roman"/>
                      <w:color w:val="000000" w:themeColor="text1"/>
                      <w:kern w:val="2"/>
                      <w:sz w:val="21"/>
                      <w:szCs w:val="21"/>
                      <w:lang w:val="en-US" w:eastAsia="zh-CN"/>
                      <w14:textFill>
                        <w14:solidFill>
                          <w14:schemeClr w14:val="tx1"/>
                        </w14:solidFill>
                      </w14:textFill>
                    </w:rPr>
                    <w:t>5</w:t>
                  </w:r>
                </w:p>
              </w:tc>
              <w:tc>
                <w:tcPr>
                  <w:tcW w:w="841" w:type="pct"/>
                  <w:vAlign w:val="center"/>
                </w:tcPr>
                <w:p w14:paraId="5BF8BCA1">
                  <w:pPr>
                    <w:keepNext w:val="0"/>
                    <w:keepLines w:val="0"/>
                    <w:pageBreakBefore w:val="0"/>
                    <w:widowControl w:val="0"/>
                    <w:suppressLineNumbers w:val="0"/>
                    <w:kinsoku/>
                    <w:wordWrap/>
                    <w:overflowPunct/>
                    <w:topLinePunct w:val="0"/>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达标</w:t>
                  </w:r>
                </w:p>
              </w:tc>
            </w:tr>
            <w:tr w14:paraId="4113F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3" w:type="pct"/>
                  <w:vAlign w:val="center"/>
                </w:tcPr>
                <w:p w14:paraId="0D69BF0D">
                  <w:pPr>
                    <w:pStyle w:val="57"/>
                    <w:keepNext w:val="0"/>
                    <w:keepLines w:val="0"/>
                    <w:pageBreakBefore w:val="0"/>
                    <w:widowControl w:val="0"/>
                    <w:suppressLineNumbers w:val="0"/>
                    <w:kinsoku/>
                    <w:wordWrap/>
                    <w:overflowPunct/>
                    <w:topLinePunct w:val="0"/>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西厂界</w:t>
                  </w:r>
                </w:p>
              </w:tc>
              <w:tc>
                <w:tcPr>
                  <w:tcW w:w="1052" w:type="pct"/>
                  <w:vAlign w:val="center"/>
                </w:tcPr>
                <w:p w14:paraId="490F30F9">
                  <w:pPr>
                    <w:pStyle w:val="57"/>
                    <w:keepNext w:val="0"/>
                    <w:keepLines w:val="0"/>
                    <w:pageBreakBefore w:val="0"/>
                    <w:widowControl w:val="0"/>
                    <w:suppressLineNumbers w:val="0"/>
                    <w:kinsoku/>
                    <w:wordWrap/>
                    <w:overflowPunct/>
                    <w:topLinePunct w:val="0"/>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昼间</w:t>
                  </w:r>
                </w:p>
              </w:tc>
              <w:tc>
                <w:tcPr>
                  <w:tcW w:w="1964" w:type="dxa"/>
                  <w:shd w:val="clear" w:color="auto" w:fill="auto"/>
                  <w:vAlign w:val="center"/>
                </w:tcPr>
                <w:p w14:paraId="5FC65853">
                  <w:pPr>
                    <w:pStyle w:val="57"/>
                    <w:keepNext w:val="0"/>
                    <w:keepLines w:val="0"/>
                    <w:pageBreakBefore w:val="0"/>
                    <w:widowControl w:val="0"/>
                    <w:suppressLineNumbers w:val="0"/>
                    <w:kinsoku/>
                    <w:wordWrap/>
                    <w:overflowPunct/>
                    <w:topLinePunct w:val="0"/>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56.87</w:t>
                  </w:r>
                </w:p>
              </w:tc>
              <w:tc>
                <w:tcPr>
                  <w:tcW w:w="841" w:type="pct"/>
                  <w:vAlign w:val="center"/>
                </w:tcPr>
                <w:p w14:paraId="1578E5BD">
                  <w:pPr>
                    <w:pStyle w:val="57"/>
                    <w:keepNext w:val="0"/>
                    <w:keepLines w:val="0"/>
                    <w:pageBreakBefore w:val="0"/>
                    <w:widowControl w:val="0"/>
                    <w:suppressLineNumbers w:val="0"/>
                    <w:kinsoku/>
                    <w:wordWrap/>
                    <w:overflowPunct/>
                    <w:topLinePunct w:val="0"/>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65</w:t>
                  </w:r>
                </w:p>
              </w:tc>
              <w:tc>
                <w:tcPr>
                  <w:tcW w:w="841" w:type="pct"/>
                  <w:vAlign w:val="center"/>
                </w:tcPr>
                <w:p w14:paraId="64D68945">
                  <w:pPr>
                    <w:keepNext w:val="0"/>
                    <w:keepLines w:val="0"/>
                    <w:pageBreakBefore w:val="0"/>
                    <w:widowControl w:val="0"/>
                    <w:suppressLineNumbers w:val="0"/>
                    <w:kinsoku/>
                    <w:wordWrap/>
                    <w:overflowPunct/>
                    <w:topLinePunct w:val="0"/>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达标</w:t>
                  </w:r>
                </w:p>
              </w:tc>
            </w:tr>
            <w:tr w14:paraId="5084E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23" w:type="pct"/>
                  <w:vAlign w:val="center"/>
                </w:tcPr>
                <w:p w14:paraId="7B3A13D4">
                  <w:pPr>
                    <w:pStyle w:val="57"/>
                    <w:keepNext w:val="0"/>
                    <w:keepLines w:val="0"/>
                    <w:pageBreakBefore w:val="0"/>
                    <w:widowControl w:val="0"/>
                    <w:suppressLineNumbers w:val="0"/>
                    <w:kinsoku/>
                    <w:wordWrap/>
                    <w:overflowPunct/>
                    <w:topLinePunct w:val="0"/>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b/>
                      <w:bCs/>
                      <w:color w:val="000000" w:themeColor="text1"/>
                      <w:kern w:val="2"/>
                      <w:sz w:val="21"/>
                      <w:szCs w:val="21"/>
                      <w:lang w:val="zh-CN"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北厂界</w:t>
                  </w:r>
                </w:p>
              </w:tc>
              <w:tc>
                <w:tcPr>
                  <w:tcW w:w="1052" w:type="pct"/>
                  <w:vAlign w:val="center"/>
                </w:tcPr>
                <w:p w14:paraId="3B7F652D">
                  <w:pPr>
                    <w:pStyle w:val="57"/>
                    <w:keepNext w:val="0"/>
                    <w:keepLines w:val="0"/>
                    <w:pageBreakBefore w:val="0"/>
                    <w:widowControl w:val="0"/>
                    <w:suppressLineNumbers w:val="0"/>
                    <w:kinsoku/>
                    <w:wordWrap/>
                    <w:overflowPunct/>
                    <w:topLinePunct w:val="0"/>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lang w:val="zh-CN"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昼间</w:t>
                  </w:r>
                </w:p>
              </w:tc>
              <w:tc>
                <w:tcPr>
                  <w:tcW w:w="1964" w:type="dxa"/>
                  <w:shd w:val="clear" w:color="auto" w:fill="auto"/>
                  <w:vAlign w:val="center"/>
                </w:tcPr>
                <w:p w14:paraId="3D8D46C6">
                  <w:pPr>
                    <w:pStyle w:val="57"/>
                    <w:keepNext w:val="0"/>
                    <w:keepLines w:val="0"/>
                    <w:pageBreakBefore w:val="0"/>
                    <w:widowControl w:val="0"/>
                    <w:suppressLineNumbers w:val="0"/>
                    <w:kinsoku/>
                    <w:wordWrap/>
                    <w:overflowPunct/>
                    <w:topLinePunct w:val="0"/>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56.87</w:t>
                  </w:r>
                </w:p>
              </w:tc>
              <w:tc>
                <w:tcPr>
                  <w:tcW w:w="841" w:type="pct"/>
                  <w:vAlign w:val="center"/>
                </w:tcPr>
                <w:p w14:paraId="50FB3071">
                  <w:pPr>
                    <w:pStyle w:val="57"/>
                    <w:keepNext w:val="0"/>
                    <w:keepLines w:val="0"/>
                    <w:pageBreakBefore w:val="0"/>
                    <w:widowControl w:val="0"/>
                    <w:suppressLineNumbers w:val="0"/>
                    <w:kinsoku/>
                    <w:wordWrap/>
                    <w:overflowPunct/>
                    <w:topLinePunct w:val="0"/>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kern w:val="0"/>
                      <w:sz w:val="21"/>
                      <w:szCs w:val="21"/>
                      <w:lang w:val="zh-CN"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65</w:t>
                  </w:r>
                </w:p>
              </w:tc>
              <w:tc>
                <w:tcPr>
                  <w:tcW w:w="841" w:type="pct"/>
                </w:tcPr>
                <w:p w14:paraId="3C6C6E7C">
                  <w:pPr>
                    <w:keepNext w:val="0"/>
                    <w:keepLines w:val="0"/>
                    <w:pageBreakBefore w:val="0"/>
                    <w:widowControl w:val="0"/>
                    <w:suppressLineNumbers w:val="0"/>
                    <w:kinsoku/>
                    <w:wordWrap/>
                    <w:overflowPunct/>
                    <w:topLinePunct w:val="0"/>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达标</w:t>
                  </w:r>
                </w:p>
              </w:tc>
            </w:tr>
          </w:tbl>
          <w:p w14:paraId="596C0601">
            <w:pPr>
              <w:keepNext w:val="0"/>
              <w:keepLines w:val="0"/>
              <w:suppressLineNumbers w:val="0"/>
              <w:bidi w:val="0"/>
              <w:spacing w:before="0" w:beforeAutospacing="0" w:after="0" w:afterAutospacing="0"/>
              <w:ind w:left="0" w:right="0"/>
              <w:rPr>
                <w:rFonts w:hint="default"/>
                <w:color w:val="000000" w:themeColor="text1"/>
                <w:lang w:val="en-GB"/>
                <w14:textFill>
                  <w14:solidFill>
                    <w14:schemeClr w14:val="tx1"/>
                  </w14:solidFill>
                </w14:textFill>
              </w:rPr>
            </w:pPr>
            <w:r>
              <w:rPr>
                <w:rFonts w:hint="eastAsia"/>
                <w:color w:val="000000" w:themeColor="text1"/>
                <w14:textFill>
                  <w14:solidFill>
                    <w14:schemeClr w14:val="tx1"/>
                  </w14:solidFill>
                </w14:textFill>
              </w:rPr>
              <w:t>预测结果表明：在采取环评提出的各项措施后，项目设备噪声对各厂界昼间贡献值为</w:t>
            </w:r>
            <w:r>
              <w:rPr>
                <w:rFonts w:hint="eastAsia"/>
                <w:color w:val="000000" w:themeColor="text1"/>
                <w:lang w:val="en-US" w:eastAsia="zh-CN"/>
                <w14:textFill>
                  <w14:solidFill>
                    <w14:schemeClr w14:val="tx1"/>
                  </w14:solidFill>
                </w14:textFill>
              </w:rPr>
              <w:t>56.63</w:t>
            </w:r>
            <w:r>
              <w:rPr>
                <w:rFonts w:hint="default"/>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56.87</w:t>
            </w:r>
            <w:r>
              <w:rPr>
                <w:rFonts w:hint="default"/>
                <w:color w:val="000000" w:themeColor="text1"/>
                <w14:textFill>
                  <w14:solidFill>
                    <w14:schemeClr w14:val="tx1"/>
                  </w14:solidFill>
                </w14:textFill>
              </w:rPr>
              <w:t>dB，</w:t>
            </w:r>
            <w:r>
              <w:rPr>
                <w:rFonts w:hint="eastAsia"/>
                <w:color w:val="000000" w:themeColor="text1"/>
                <w:lang w:val="en-US" w:eastAsia="zh-CN"/>
                <w14:textFill>
                  <w14:solidFill>
                    <w14:schemeClr w14:val="tx1"/>
                  </w14:solidFill>
                </w14:textFill>
              </w:rPr>
              <w:t>本</w:t>
            </w:r>
            <w:r>
              <w:rPr>
                <w:rFonts w:hint="eastAsia"/>
                <w:color w:val="000000" w:themeColor="text1"/>
                <w:lang w:eastAsia="zh-CN"/>
                <w14:textFill>
                  <w14:solidFill>
                    <w14:schemeClr w14:val="tx1"/>
                  </w14:solidFill>
                </w14:textFill>
              </w:rPr>
              <w:t>项目</w:t>
            </w:r>
            <w:r>
              <w:rPr>
                <w:rFonts w:hint="eastAsia"/>
                <w:color w:val="000000" w:themeColor="text1"/>
                <w14:textFill>
                  <w14:solidFill>
                    <w14:schemeClr w14:val="tx1"/>
                  </w14:solidFill>
                </w14:textFill>
              </w:rPr>
              <w:t>夜间不</w:t>
            </w:r>
            <w:r>
              <w:rPr>
                <w:rFonts w:hint="eastAsia"/>
                <w:color w:val="000000" w:themeColor="text1"/>
                <w:lang w:val="en-US" w:eastAsia="zh-CN"/>
                <w14:textFill>
                  <w14:solidFill>
                    <w14:schemeClr w14:val="tx1"/>
                  </w14:solidFill>
                </w14:textFill>
              </w:rPr>
              <w:t>运行</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厂界四周</w:t>
            </w:r>
            <w:r>
              <w:rPr>
                <w:rFonts w:hint="default"/>
                <w:color w:val="000000" w:themeColor="text1"/>
                <w14:textFill>
                  <w14:solidFill>
                    <w14:schemeClr w14:val="tx1"/>
                  </w14:solidFill>
                </w14:textFill>
              </w:rPr>
              <w:t>昼间噪声均符合《工业企业厂界环境噪声排放标准》（GB12348-2008）中的</w:t>
            </w:r>
            <w:r>
              <w:rPr>
                <w:rFonts w:hint="eastAsia"/>
                <w:color w:val="000000" w:themeColor="text1"/>
                <w14:textFill>
                  <w14:solidFill>
                    <w14:schemeClr w14:val="tx1"/>
                  </w14:solidFill>
                </w14:textFill>
              </w:rPr>
              <w:t>3</w:t>
            </w:r>
            <w:r>
              <w:rPr>
                <w:rFonts w:hint="default"/>
                <w:color w:val="000000" w:themeColor="text1"/>
                <w14:textFill>
                  <w14:solidFill>
                    <w14:schemeClr w14:val="tx1"/>
                  </w14:solidFill>
                </w14:textFill>
              </w:rPr>
              <w:t>类标准要求。</w:t>
            </w:r>
          </w:p>
          <w:p w14:paraId="10A15F89">
            <w:pPr>
              <w:pStyle w:val="5"/>
              <w:suppressLineNumbers w:val="0"/>
              <w:spacing w:before="0" w:beforeAutospacing="0" w:after="0" w:afterAutospacing="0" w:line="480" w:lineRule="exact"/>
              <w:ind w:left="251" w:leftChars="0" w:right="0" w:firstLineChars="0"/>
              <w:rPr>
                <w:rFonts w:hint="default"/>
                <w:lang w:val="en-GB"/>
              </w:rPr>
            </w:pPr>
            <w:r>
              <w:rPr>
                <w:rFonts w:hint="eastAsia"/>
              </w:rPr>
              <w:t>噪声污染防治措施</w:t>
            </w:r>
          </w:p>
          <w:p w14:paraId="57502EAA">
            <w:pPr>
              <w:keepNext w:val="0"/>
              <w:keepLines w:val="0"/>
              <w:suppressLineNumbers w:val="0"/>
              <w:spacing w:before="0" w:beforeAutospacing="0" w:after="0" w:afterAutospacing="0"/>
              <w:ind w:left="0" w:right="0" w:firstLine="504"/>
              <w:rPr>
                <w:rFonts w:hint="default"/>
              </w:rPr>
            </w:pPr>
            <w:r>
              <w:rPr>
                <w:rFonts w:hint="eastAsia"/>
              </w:rPr>
              <w:t>为更好防止</w:t>
            </w:r>
            <w:r>
              <w:rPr>
                <w:rFonts w:hint="eastAsia"/>
                <w:lang w:eastAsia="zh-CN"/>
              </w:rPr>
              <w:t>建设单位</w:t>
            </w:r>
            <w:r>
              <w:rPr>
                <w:rFonts w:hint="eastAsia"/>
                <w:lang w:val="en-US" w:eastAsia="zh-CN"/>
              </w:rPr>
              <w:t>生产</w:t>
            </w:r>
            <w:r>
              <w:rPr>
                <w:rFonts w:hint="eastAsia"/>
              </w:rPr>
              <w:t>的噪声对周边环境产生的影响，可以采取以下措施：</w:t>
            </w:r>
          </w:p>
          <w:p w14:paraId="7DC105AF">
            <w:pPr>
              <w:keepNext w:val="0"/>
              <w:keepLines w:val="0"/>
              <w:suppressLineNumbers w:val="0"/>
              <w:spacing w:before="0" w:beforeAutospacing="0" w:after="0" w:afterAutospacing="0"/>
              <w:ind w:left="0" w:right="0" w:firstLine="504"/>
              <w:rPr>
                <w:rFonts w:hint="default"/>
              </w:rPr>
            </w:pPr>
            <w:r>
              <w:rPr>
                <w:rFonts w:hint="default"/>
              </w:rPr>
              <w:t>（1）建立设备定期维护，保养的管理制度，以防止设备故障形成的非正常噪声，同时确保环保措施发挥最佳有效的功能。</w:t>
            </w:r>
          </w:p>
          <w:p w14:paraId="48F73605">
            <w:pPr>
              <w:keepNext w:val="0"/>
              <w:keepLines w:val="0"/>
              <w:suppressLineNumbers w:val="0"/>
              <w:spacing w:before="0" w:beforeAutospacing="0" w:after="0" w:afterAutospacing="0"/>
              <w:ind w:left="0" w:right="0" w:firstLine="504"/>
              <w:rPr>
                <w:rFonts w:hint="default"/>
              </w:rPr>
            </w:pPr>
            <w:r>
              <w:rPr>
                <w:rFonts w:hint="default"/>
              </w:rPr>
              <w:t>（2）合理规划</w:t>
            </w:r>
            <w:r>
              <w:rPr>
                <w:rFonts w:hint="eastAsia"/>
                <w:lang w:val="en-US" w:eastAsia="zh-CN"/>
              </w:rPr>
              <w:t>生产车间</w:t>
            </w:r>
            <w:r>
              <w:rPr>
                <w:rFonts w:hint="default"/>
              </w:rPr>
              <w:t>设备的布置，使高噪声设备远离</w:t>
            </w:r>
            <w:r>
              <w:rPr>
                <w:rFonts w:hint="eastAsia"/>
              </w:rPr>
              <w:t>环境敏感点</w:t>
            </w:r>
            <w:r>
              <w:rPr>
                <w:rFonts w:hint="default"/>
              </w:rPr>
              <w:t>。</w:t>
            </w:r>
            <w:r>
              <w:rPr>
                <w:rFonts w:hint="eastAsia"/>
                <w:lang w:val="en-US" w:eastAsia="zh-CN"/>
              </w:rPr>
              <w:t>车间</w:t>
            </w:r>
            <w:r>
              <w:rPr>
                <w:rFonts w:hint="eastAsia"/>
              </w:rPr>
              <w:t>安装隔声门窗等措施。</w:t>
            </w:r>
          </w:p>
          <w:p w14:paraId="734F6362">
            <w:pPr>
              <w:keepNext w:val="0"/>
              <w:keepLines w:val="0"/>
              <w:suppressLineNumbers w:val="0"/>
              <w:spacing w:before="0" w:beforeAutospacing="0" w:after="0" w:afterAutospacing="0"/>
              <w:ind w:left="0" w:right="0" w:firstLine="504"/>
              <w:rPr>
                <w:rFonts w:hint="default"/>
              </w:rPr>
            </w:pPr>
            <w:r>
              <w:rPr>
                <w:rFonts w:hint="default"/>
              </w:rPr>
              <w:t>（3）振动设备加振垫，以减少、减低噪声源的强度</w:t>
            </w:r>
            <w:r>
              <w:rPr>
                <w:rFonts w:hint="eastAsia"/>
              </w:rPr>
              <w:t>先选择低噪声环保型设备；</w:t>
            </w:r>
          </w:p>
          <w:p w14:paraId="0B736BB7">
            <w:pPr>
              <w:keepNext w:val="0"/>
              <w:keepLines w:val="0"/>
              <w:suppressLineNumbers w:val="0"/>
              <w:spacing w:before="0" w:beforeAutospacing="0" w:after="0" w:afterAutospacing="0"/>
              <w:ind w:left="0" w:right="0" w:firstLine="504"/>
              <w:rPr>
                <w:rFonts w:hint="default"/>
              </w:rPr>
            </w:pPr>
            <w:r>
              <w:rPr>
                <w:rFonts w:hint="eastAsia"/>
              </w:rPr>
              <w:t>（4）加强</w:t>
            </w:r>
            <w:r>
              <w:rPr>
                <w:rFonts w:hint="eastAsia"/>
                <w:lang w:eastAsia="zh-CN"/>
              </w:rPr>
              <w:t>员工</w:t>
            </w:r>
            <w:r>
              <w:rPr>
                <w:rFonts w:hint="eastAsia"/>
              </w:rPr>
              <w:t>的</w:t>
            </w:r>
            <w:r>
              <w:rPr>
                <w:rFonts w:hint="eastAsia"/>
                <w:lang w:val="en-US" w:eastAsia="zh-CN"/>
              </w:rPr>
              <w:t>生产</w:t>
            </w:r>
            <w:r>
              <w:rPr>
                <w:rFonts w:hint="eastAsia"/>
              </w:rPr>
              <w:t xml:space="preserve">操作管理，减少或降低人为噪声的产生； </w:t>
            </w:r>
          </w:p>
          <w:p w14:paraId="06A1FF61">
            <w:pPr>
              <w:keepNext w:val="0"/>
              <w:keepLines w:val="0"/>
              <w:suppressLineNumbers w:val="0"/>
              <w:spacing w:before="0" w:beforeAutospacing="0" w:after="0" w:afterAutospacing="0"/>
              <w:ind w:left="0" w:right="0" w:firstLine="504"/>
              <w:rPr>
                <w:rFonts w:hint="default"/>
              </w:rPr>
            </w:pPr>
            <w:r>
              <w:rPr>
                <w:rFonts w:hint="eastAsia"/>
              </w:rPr>
              <w:t>（5）做好设备维护工作，避免非正常噪声产生</w:t>
            </w:r>
            <w:r>
              <w:rPr>
                <w:rFonts w:hint="default"/>
              </w:rPr>
              <w:t>。</w:t>
            </w:r>
          </w:p>
          <w:p w14:paraId="22F15788">
            <w:pPr>
              <w:pStyle w:val="5"/>
              <w:suppressLineNumbers w:val="0"/>
              <w:spacing w:before="0" w:beforeAutospacing="0" w:after="0" w:afterAutospacing="0"/>
              <w:ind w:left="251" w:leftChars="0" w:right="0" w:firstLineChars="0"/>
              <w:rPr>
                <w:rFonts w:hint="default"/>
                <w:lang w:val="en-GB"/>
              </w:rPr>
            </w:pPr>
            <w:r>
              <w:rPr>
                <w:rFonts w:hint="eastAsia"/>
                <w:lang w:val="en-GB"/>
              </w:rPr>
              <w:t>噪声监测计划</w:t>
            </w:r>
          </w:p>
          <w:p w14:paraId="09CBB595">
            <w:pPr>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4"/>
                <w:szCs w:val="24"/>
                <w14:textFill>
                  <w14:solidFill>
                    <w14:schemeClr w14:val="tx1"/>
                  </w14:solidFill>
                </w14:textFill>
              </w:rPr>
            </w:pPr>
            <w:bookmarkStart w:id="99" w:name="。441。固废影响分析及措施"/>
            <w:bookmarkStart w:id="100" w:name="_Toc9017"/>
            <w:r>
              <w:rPr>
                <w:rFonts w:hint="default" w:ascii="Times New Roman" w:hAnsi="Times New Roman" w:eastAsia="宋体" w:cs="Times New Roman"/>
                <w:color w:val="000000" w:themeColor="text1"/>
                <w:sz w:val="24"/>
                <w:szCs w:val="24"/>
                <w:lang w:val="en-GB"/>
                <w14:textFill>
                  <w14:solidFill>
                    <w14:schemeClr w14:val="tx1"/>
                  </w14:solidFill>
                </w14:textFill>
              </w:rPr>
              <w:t>根据《排污单位自行监测技术指南 总则》(HJ 819-2017)，本项目噪声监测计划情况见</w:t>
            </w:r>
            <w:r>
              <w:rPr>
                <w:rFonts w:hint="default" w:ascii="Times New Roman" w:hAnsi="Times New Roman" w:eastAsia="宋体" w:cs="Times New Roman"/>
                <w:color w:val="000000" w:themeColor="text1"/>
                <w:sz w:val="24"/>
                <w:szCs w:val="24"/>
                <w:lang w:val="en-GB"/>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val="en-GB"/>
                <w14:textFill>
                  <w14:solidFill>
                    <w14:schemeClr w14:val="tx1"/>
                  </w14:solidFill>
                </w14:textFill>
              </w:rPr>
              <w:instrText xml:space="preserve"> REF _Ref25929 \h </w:instrText>
            </w:r>
            <w:r>
              <w:rPr>
                <w:rFonts w:hint="default" w:ascii="Times New Roman" w:hAnsi="Times New Roman" w:eastAsia="宋体" w:cs="Times New Roman"/>
                <w:color w:val="000000" w:themeColor="text1"/>
                <w:sz w:val="24"/>
                <w:szCs w:val="24"/>
                <w:lang w:val="en-GB"/>
                <w14:textFill>
                  <w14:solidFill>
                    <w14:schemeClr w14:val="tx1"/>
                  </w14:solidFill>
                </w14:textFill>
              </w:rPr>
              <w:fldChar w:fldCharType="separate"/>
            </w:r>
            <w:r>
              <w:rPr>
                <w:rFonts w:hint="default" w:ascii="Times New Roman" w:hAnsi="Times New Roman"/>
                <w:color w:val="000000" w:themeColor="text1"/>
                <w14:textFill>
                  <w14:solidFill>
                    <w14:schemeClr w14:val="tx1"/>
                  </w14:solidFill>
                </w14:textFill>
              </w:rPr>
              <w:t xml:space="preserve">表 </w:t>
            </w:r>
            <w:r>
              <w:rPr>
                <w:rFonts w:hint="default" w:ascii="Times New Roman" w:hAnsi="Times New Roman"/>
                <w:color w:val="000000" w:themeColor="text1"/>
                <w14:textFill>
                  <w14:solidFill>
                    <w14:schemeClr w14:val="tx1"/>
                  </w14:solidFill>
                </w14:textFill>
              </w:rPr>
              <w:fldChar w:fldCharType="begin"/>
            </w:r>
            <w:r>
              <w:rPr>
                <w:rFonts w:hint="default" w:ascii="Times New Roman" w:hAnsi="Times New Roman"/>
                <w:color w:val="000000" w:themeColor="text1"/>
                <w14:textFill>
                  <w14:solidFill>
                    <w14:schemeClr w14:val="tx1"/>
                  </w14:solidFill>
                </w14:textFill>
              </w:rPr>
              <w:instrText xml:space="preserve"> STYLEREF 1 \s </w:instrText>
            </w:r>
            <w:r>
              <w:rPr>
                <w:rFonts w:hint="default" w:ascii="Times New Roman" w:hAnsi="Times New Roman"/>
                <w:color w:val="000000" w:themeColor="text1"/>
                <w14:textFill>
                  <w14:solidFill>
                    <w14:schemeClr w14:val="tx1"/>
                  </w14:solidFill>
                </w14:textFill>
              </w:rPr>
              <w:fldChar w:fldCharType="separate"/>
            </w:r>
            <w:r>
              <w:rPr>
                <w:rFonts w:hint="default" w:ascii="Times New Roman" w:hAnsi="Times New Roman"/>
                <w:color w:val="000000" w:themeColor="text1"/>
                <w14:textFill>
                  <w14:solidFill>
                    <w14:schemeClr w14:val="tx1"/>
                  </w14:solidFill>
                </w14:textFill>
              </w:rPr>
              <w:t>4</w:t>
            </w:r>
            <w:r>
              <w:rPr>
                <w:rFonts w:hint="default" w:ascii="Times New Roman" w:hAnsi="Times New Roman"/>
                <w:color w:val="000000" w:themeColor="text1"/>
                <w14:textFill>
                  <w14:solidFill>
                    <w14:schemeClr w14:val="tx1"/>
                  </w14:solidFill>
                </w14:textFill>
              </w:rPr>
              <w:fldChar w:fldCharType="end"/>
            </w:r>
            <w:r>
              <w:rPr>
                <w:rFonts w:hint="default" w:ascii="Times New Roman" w:hAnsi="Times New Roman"/>
                <w:color w:val="000000" w:themeColor="text1"/>
                <w:lang w:eastAsia="zh-CN"/>
                <w14:textFill>
                  <w14:solidFill>
                    <w14:schemeClr w14:val="tx1"/>
                  </w14:solidFill>
                </w14:textFill>
              </w:rPr>
              <w:t>-</w:t>
            </w:r>
            <w:r>
              <w:rPr>
                <w:rFonts w:hint="default" w:ascii="Times New Roman" w:hAnsi="Times New Roman"/>
                <w:color w:val="000000" w:themeColor="text1"/>
                <w14:textFill>
                  <w14:solidFill>
                    <w14:schemeClr w14:val="tx1"/>
                  </w14:solidFill>
                </w14:textFill>
              </w:rPr>
              <w:t>20</w:t>
            </w:r>
            <w:r>
              <w:rPr>
                <w:rFonts w:hint="default" w:ascii="Times New Roman" w:hAnsi="Times New Roman" w:eastAsia="宋体" w:cs="Times New Roman"/>
                <w:color w:val="000000" w:themeColor="text1"/>
                <w:sz w:val="24"/>
                <w:szCs w:val="24"/>
                <w:lang w:val="en-GB"/>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val="en-GB"/>
                <w14:textFill>
                  <w14:solidFill>
                    <w14:schemeClr w14:val="tx1"/>
                  </w14:solidFill>
                </w14:textFill>
              </w:rPr>
              <w:t>。</w:t>
            </w:r>
          </w:p>
          <w:p w14:paraId="5F72A342">
            <w:pPr>
              <w:pStyle w:val="17"/>
              <w:keepNext w:val="0"/>
              <w:keepLines w:val="0"/>
              <w:suppressLineNumbers w:val="0"/>
              <w:bidi w:val="0"/>
              <w:spacing w:before="0" w:beforeAutospacing="0" w:after="0" w:afterAutospacing="0"/>
              <w:ind w:left="0" w:right="0"/>
              <w:rPr>
                <w:rFonts w:hint="default" w:ascii="Times New Roman" w:hAnsi="Times New Roman"/>
                <w:color w:val="000000" w:themeColor="text1"/>
                <w14:textFill>
                  <w14:solidFill>
                    <w14:schemeClr w14:val="tx1"/>
                  </w14:solidFill>
                </w14:textFill>
              </w:rPr>
            </w:pPr>
            <w:bookmarkStart w:id="101" w:name="_Ref25929"/>
            <w:r>
              <w:rPr>
                <w:rFonts w:hint="default" w:ascii="Times New Roman" w:hAnsi="Times New Roman"/>
                <w:color w:val="000000" w:themeColor="text1"/>
                <w14:textFill>
                  <w14:solidFill>
                    <w14:schemeClr w14:val="tx1"/>
                  </w14:solidFill>
                </w14:textFill>
              </w:rPr>
              <w:t xml:space="preserve">表 </w:t>
            </w:r>
            <w:r>
              <w:rPr>
                <w:rFonts w:hint="default" w:ascii="Times New Roman" w:hAnsi="Times New Roman"/>
                <w:color w:val="000000" w:themeColor="text1"/>
                <w14:textFill>
                  <w14:solidFill>
                    <w14:schemeClr w14:val="tx1"/>
                  </w14:solidFill>
                </w14:textFill>
              </w:rPr>
              <w:fldChar w:fldCharType="begin"/>
            </w:r>
            <w:r>
              <w:rPr>
                <w:rFonts w:hint="default" w:ascii="Times New Roman" w:hAnsi="Times New Roman"/>
                <w:color w:val="000000" w:themeColor="text1"/>
                <w14:textFill>
                  <w14:solidFill>
                    <w14:schemeClr w14:val="tx1"/>
                  </w14:solidFill>
                </w14:textFill>
              </w:rPr>
              <w:instrText xml:space="preserve"> STYLEREF 1 \s </w:instrText>
            </w:r>
            <w:r>
              <w:rPr>
                <w:rFonts w:hint="default" w:ascii="Times New Roman" w:hAnsi="Times New Roman"/>
                <w:color w:val="000000" w:themeColor="text1"/>
                <w14:textFill>
                  <w14:solidFill>
                    <w14:schemeClr w14:val="tx1"/>
                  </w14:solidFill>
                </w14:textFill>
              </w:rPr>
              <w:fldChar w:fldCharType="separate"/>
            </w:r>
            <w:r>
              <w:rPr>
                <w:rFonts w:hint="default" w:ascii="Times New Roman" w:hAnsi="Times New Roman"/>
                <w:color w:val="000000" w:themeColor="text1"/>
                <w14:textFill>
                  <w14:solidFill>
                    <w14:schemeClr w14:val="tx1"/>
                  </w14:solidFill>
                </w14:textFill>
              </w:rPr>
              <w:t>4</w:t>
            </w:r>
            <w:r>
              <w:rPr>
                <w:rFonts w:hint="default" w:ascii="Times New Roman" w:hAnsi="Times New Roman"/>
                <w:color w:val="000000" w:themeColor="text1"/>
                <w14:textFill>
                  <w14:solidFill>
                    <w14:schemeClr w14:val="tx1"/>
                  </w14:solidFill>
                </w14:textFill>
              </w:rPr>
              <w:fldChar w:fldCharType="end"/>
            </w:r>
            <w:r>
              <w:rPr>
                <w:rFonts w:hint="default" w:ascii="Times New Roman" w:hAnsi="Times New Roman"/>
                <w:color w:val="000000" w:themeColor="text1"/>
                <w:lang w:eastAsia="zh-CN"/>
                <w14:textFill>
                  <w14:solidFill>
                    <w14:schemeClr w14:val="tx1"/>
                  </w14:solidFill>
                </w14:textFill>
              </w:rPr>
              <w:t>-</w:t>
            </w:r>
            <w:r>
              <w:rPr>
                <w:rFonts w:hint="default" w:ascii="Times New Roman" w:hAnsi="Times New Roman"/>
                <w:color w:val="000000" w:themeColor="text1"/>
                <w14:textFill>
                  <w14:solidFill>
                    <w14:schemeClr w14:val="tx1"/>
                  </w14:solidFill>
                </w14:textFill>
              </w:rPr>
              <w:fldChar w:fldCharType="begin"/>
            </w:r>
            <w:r>
              <w:rPr>
                <w:rFonts w:hint="default" w:ascii="Times New Roman" w:hAnsi="Times New Roman"/>
                <w:color w:val="000000" w:themeColor="text1"/>
                <w14:textFill>
                  <w14:solidFill>
                    <w14:schemeClr w14:val="tx1"/>
                  </w14:solidFill>
                </w14:textFill>
              </w:rPr>
              <w:instrText xml:space="preserve"> SEQ 表 \* ARABIC \s 1 </w:instrText>
            </w:r>
            <w:r>
              <w:rPr>
                <w:rFonts w:hint="default" w:ascii="Times New Roman" w:hAnsi="Times New Roman"/>
                <w:color w:val="000000" w:themeColor="text1"/>
                <w14:textFill>
                  <w14:solidFill>
                    <w14:schemeClr w14:val="tx1"/>
                  </w14:solidFill>
                </w14:textFill>
              </w:rPr>
              <w:fldChar w:fldCharType="separate"/>
            </w:r>
            <w:r>
              <w:rPr>
                <w:rFonts w:hint="default" w:ascii="Times New Roman" w:hAnsi="Times New Roman"/>
                <w:color w:val="000000" w:themeColor="text1"/>
                <w14:textFill>
                  <w14:solidFill>
                    <w14:schemeClr w14:val="tx1"/>
                  </w14:solidFill>
                </w14:textFill>
              </w:rPr>
              <w:t>20</w:t>
            </w:r>
            <w:r>
              <w:rPr>
                <w:rFonts w:hint="default" w:ascii="Times New Roman" w:hAnsi="Times New Roman"/>
                <w:color w:val="000000" w:themeColor="text1"/>
                <w14:textFill>
                  <w14:solidFill>
                    <w14:schemeClr w14:val="tx1"/>
                  </w14:solidFill>
                </w14:textFill>
              </w:rPr>
              <w:fldChar w:fldCharType="end"/>
            </w:r>
            <w:bookmarkEnd w:id="101"/>
            <w:r>
              <w:rPr>
                <w:rFonts w:hint="default" w:ascii="Times New Roman" w:hAnsi="Times New Roman"/>
                <w:color w:val="000000" w:themeColor="text1"/>
                <w:lang w:val="en-US" w:eastAsia="zh-CN"/>
                <w14:textFill>
                  <w14:solidFill>
                    <w14:schemeClr w14:val="tx1"/>
                  </w14:solidFill>
                </w14:textFill>
              </w:rPr>
              <w:t xml:space="preserve"> </w:t>
            </w:r>
            <w:r>
              <w:rPr>
                <w:rFonts w:hint="default" w:ascii="Times New Roman" w:hAnsi="Times New Roman"/>
                <w:color w:val="000000" w:themeColor="text1"/>
                <w14:textFill>
                  <w14:solidFill>
                    <w14:schemeClr w14:val="tx1"/>
                  </w14:solidFill>
                </w14:textFill>
              </w:rPr>
              <w:t>噪声监测计划一览表</w:t>
            </w:r>
          </w:p>
          <w:tbl>
            <w:tblPr>
              <w:tblStyle w:val="28"/>
              <w:tblW w:w="4996" w:type="pct"/>
              <w:tblInd w:w="-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
              <w:gridCol w:w="4607"/>
              <w:gridCol w:w="1655"/>
              <w:gridCol w:w="1655"/>
            </w:tblGrid>
            <w:tr w14:paraId="4959A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9" w:type="pct"/>
                  <w:vAlign w:val="center"/>
                </w:tcPr>
                <w:p w14:paraId="498EDA9D">
                  <w:pPr>
                    <w:pStyle w:val="40"/>
                    <w:keepNext w:val="0"/>
                    <w:keepLines w:val="0"/>
                    <w:suppressLineNumbers w:val="0"/>
                    <w:spacing w:before="0" w:beforeAutospacing="0" w:after="0" w:afterAutospacing="0"/>
                    <w:ind w:left="0" w:right="0"/>
                    <w:rPr>
                      <w:rFonts w:hint="default"/>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序号</w:t>
                  </w:r>
                </w:p>
              </w:tc>
              <w:tc>
                <w:tcPr>
                  <w:tcW w:w="2583" w:type="pct"/>
                  <w:vAlign w:val="center"/>
                </w:tcPr>
                <w:p w14:paraId="08461E8C">
                  <w:pPr>
                    <w:pStyle w:val="40"/>
                    <w:keepNext w:val="0"/>
                    <w:keepLines w:val="0"/>
                    <w:suppressLineNumbers w:val="0"/>
                    <w:spacing w:before="0" w:beforeAutospacing="0" w:after="0" w:afterAutospacing="0"/>
                    <w:ind w:left="0" w:right="0"/>
                    <w:rPr>
                      <w:rFonts w:hint="default"/>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监测点位</w:t>
                  </w:r>
                </w:p>
              </w:tc>
              <w:tc>
                <w:tcPr>
                  <w:tcW w:w="928" w:type="pct"/>
                  <w:vAlign w:val="center"/>
                </w:tcPr>
                <w:p w14:paraId="00BBC11C">
                  <w:pPr>
                    <w:pStyle w:val="40"/>
                    <w:keepNext w:val="0"/>
                    <w:keepLines w:val="0"/>
                    <w:suppressLineNumbers w:val="0"/>
                    <w:spacing w:before="0" w:beforeAutospacing="0" w:after="0" w:afterAutospacing="0"/>
                    <w:ind w:left="0" w:right="0"/>
                    <w:rPr>
                      <w:rFonts w:hint="default"/>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监测因子</w:t>
                  </w:r>
                </w:p>
              </w:tc>
              <w:tc>
                <w:tcPr>
                  <w:tcW w:w="928" w:type="pct"/>
                  <w:vAlign w:val="center"/>
                </w:tcPr>
                <w:p w14:paraId="0A5ED4F1">
                  <w:pPr>
                    <w:pStyle w:val="40"/>
                    <w:keepNext w:val="0"/>
                    <w:keepLines w:val="0"/>
                    <w:suppressLineNumbers w:val="0"/>
                    <w:spacing w:before="0" w:beforeAutospacing="0" w:after="0" w:afterAutospacing="0"/>
                    <w:ind w:left="0" w:right="0"/>
                    <w:rPr>
                      <w:rFonts w:hint="default"/>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监测频次</w:t>
                  </w:r>
                </w:p>
              </w:tc>
            </w:tr>
            <w:tr w14:paraId="652CD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9" w:type="pct"/>
                  <w:vAlign w:val="center"/>
                </w:tcPr>
                <w:p w14:paraId="38C220E4">
                  <w:pPr>
                    <w:pStyle w:val="39"/>
                    <w:keepNext w:val="0"/>
                    <w:keepLines w:val="0"/>
                    <w:numPr>
                      <w:ilvl w:val="0"/>
                      <w:numId w:val="14"/>
                    </w:numPr>
                    <w:suppressLineNumbers w:val="0"/>
                    <w:spacing w:before="0" w:beforeAutospacing="0" w:after="0" w:afterAutospacing="0"/>
                    <w:ind w:right="0"/>
                    <w:rPr>
                      <w:rFonts w:hint="default"/>
                      <w:color w:val="000000" w:themeColor="text1"/>
                      <w14:textFill>
                        <w14:solidFill>
                          <w14:schemeClr w14:val="tx1"/>
                        </w14:solidFill>
                      </w14:textFill>
                    </w:rPr>
                  </w:pPr>
                </w:p>
              </w:tc>
              <w:tc>
                <w:tcPr>
                  <w:tcW w:w="2583" w:type="pct"/>
                  <w:vAlign w:val="center"/>
                </w:tcPr>
                <w:p w14:paraId="12F4BA5A">
                  <w:pPr>
                    <w:pStyle w:val="40"/>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四周厂界</w:t>
                  </w:r>
                </w:p>
              </w:tc>
              <w:tc>
                <w:tcPr>
                  <w:tcW w:w="928" w:type="pct"/>
                  <w:vAlign w:val="center"/>
                </w:tcPr>
                <w:p w14:paraId="500E9675">
                  <w:pPr>
                    <w:pStyle w:val="40"/>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L</w:t>
                  </w:r>
                  <w:r>
                    <w:rPr>
                      <w:rFonts w:hint="default"/>
                      <w:color w:val="000000" w:themeColor="text1"/>
                      <w:vertAlign w:val="subscript"/>
                      <w14:textFill>
                        <w14:solidFill>
                          <w14:schemeClr w14:val="tx1"/>
                        </w14:solidFill>
                      </w14:textFill>
                    </w:rPr>
                    <w:t>A</w:t>
                  </w:r>
                  <w:r>
                    <w:rPr>
                      <w:rFonts w:hint="eastAsia"/>
                      <w:color w:val="000000" w:themeColor="text1"/>
                      <w:vertAlign w:val="subscript"/>
                      <w14:textFill>
                        <w14:solidFill>
                          <w14:schemeClr w14:val="tx1"/>
                        </w14:solidFill>
                      </w14:textFill>
                    </w:rPr>
                    <w:t>eq</w:t>
                  </w:r>
                </w:p>
              </w:tc>
              <w:tc>
                <w:tcPr>
                  <w:tcW w:w="928" w:type="pct"/>
                  <w:vAlign w:val="center"/>
                </w:tcPr>
                <w:p w14:paraId="13B71AB7">
                  <w:pPr>
                    <w:pStyle w:val="40"/>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1次/季</w:t>
                  </w:r>
                </w:p>
              </w:tc>
            </w:tr>
          </w:tbl>
          <w:p w14:paraId="43D5CAA1">
            <w:pPr>
              <w:pStyle w:val="4"/>
              <w:suppressLineNumbers w:val="0"/>
              <w:spacing w:before="0" w:beforeAutospacing="0" w:after="0" w:afterAutospacing="0"/>
              <w:ind w:left="0" w:right="0"/>
              <w:rPr>
                <w:rFonts w:hint="default"/>
                <w:lang w:val="en-GB"/>
              </w:rPr>
            </w:pPr>
            <w:r>
              <w:rPr>
                <w:rFonts w:hint="eastAsia"/>
                <w:lang w:val="en-GB"/>
              </w:rPr>
              <w:t>固废</w:t>
            </w:r>
            <w:r>
              <w:rPr>
                <w:rFonts w:hint="eastAsia"/>
              </w:rPr>
              <w:t>环境影响及防治措施</w:t>
            </w:r>
            <w:bookmarkEnd w:id="99"/>
            <w:bookmarkEnd w:id="100"/>
          </w:p>
          <w:p w14:paraId="1BEBF07B">
            <w:pPr>
              <w:pStyle w:val="5"/>
              <w:suppressLineNumbers w:val="0"/>
              <w:spacing w:before="0" w:beforeAutospacing="0" w:after="0" w:afterAutospacing="0"/>
              <w:ind w:left="251" w:leftChars="0" w:right="0" w:firstLineChars="0"/>
              <w:rPr>
                <w:rFonts w:hint="default"/>
                <w:lang w:val="en-GB"/>
              </w:rPr>
            </w:pPr>
            <w:r>
              <w:rPr>
                <w:rFonts w:hint="eastAsia"/>
                <w:lang w:val="en-GB"/>
              </w:rPr>
              <w:t>固废</w:t>
            </w:r>
            <w:r>
              <w:rPr>
                <w:rFonts w:hint="eastAsia"/>
              </w:rPr>
              <w:t>污染源分析</w:t>
            </w:r>
          </w:p>
          <w:p w14:paraId="504F4501">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1、副产物产生情况</w:t>
            </w:r>
          </w:p>
          <w:p w14:paraId="4230A64A">
            <w:pPr>
              <w:keepNext w:val="0"/>
              <w:keepLines w:val="0"/>
              <w:suppressLineNumbers w:val="0"/>
              <w:bidi w:val="0"/>
              <w:spacing w:before="0" w:beforeAutospacing="0" w:after="0" w:afterAutospacing="0"/>
              <w:ind w:left="0" w:right="0"/>
              <w:rPr>
                <w:rFonts w:hint="eastAsia"/>
                <w:color w:val="auto"/>
                <w:lang w:eastAsia="zh-CN"/>
              </w:rPr>
            </w:pPr>
            <w:r>
              <w:rPr>
                <w:rFonts w:hint="default"/>
                <w:color w:val="000000" w:themeColor="text1"/>
                <w14:textFill>
                  <w14:solidFill>
                    <w14:schemeClr w14:val="tx1"/>
                  </w14:solidFill>
                </w14:textFill>
              </w:rPr>
              <w:t>项目运营期产生固废主要为</w:t>
            </w:r>
            <w:r>
              <w:rPr>
                <w:rFonts w:hint="eastAsia"/>
                <w:color w:val="auto"/>
                <w:lang w:eastAsia="zh-CN"/>
              </w:rPr>
              <w:t>一般废包装材料、废滤材（</w:t>
            </w:r>
            <w:r>
              <w:rPr>
                <w:rFonts w:hint="eastAsia"/>
                <w:color w:val="auto"/>
                <w:lang w:val="en-US" w:eastAsia="zh-CN"/>
              </w:rPr>
              <w:t>含废石英砂、废活性炭、废PP棉、废RO膜、废PES微孔膜</w:t>
            </w:r>
            <w:r>
              <w:rPr>
                <w:rFonts w:hint="eastAsia"/>
                <w:color w:val="auto"/>
                <w:lang w:eastAsia="zh-CN"/>
              </w:rPr>
              <w:t>）、废紫外灯管、废制冷剂空瓶、废百洁布、污泥、废</w:t>
            </w:r>
            <w:r>
              <w:rPr>
                <w:rFonts w:hint="eastAsia"/>
                <w:color w:val="auto"/>
                <w:lang w:val="en-US" w:eastAsia="zh-CN"/>
              </w:rPr>
              <w:t>润滑</w:t>
            </w:r>
            <w:r>
              <w:rPr>
                <w:rFonts w:hint="eastAsia"/>
                <w:color w:val="auto"/>
                <w:lang w:eastAsia="zh-CN"/>
              </w:rPr>
              <w:t>油、废油桶、含油废抹布及手套</w:t>
            </w:r>
            <w:r>
              <w:rPr>
                <w:rFonts w:hint="eastAsia"/>
                <w:color w:val="auto"/>
                <w:lang w:val="en-US" w:eastAsia="zh-CN"/>
              </w:rPr>
              <w:t>和</w:t>
            </w:r>
            <w:r>
              <w:rPr>
                <w:rFonts w:hint="eastAsia"/>
                <w:color w:val="auto"/>
                <w:lang w:eastAsia="zh-CN"/>
              </w:rPr>
              <w:t>生活垃圾。</w:t>
            </w:r>
          </w:p>
          <w:p w14:paraId="3AD92DC6">
            <w:pPr>
              <w:keepNext w:val="0"/>
              <w:keepLines w:val="0"/>
              <w:numPr>
                <w:ilvl w:val="0"/>
                <w:numId w:val="15"/>
              </w:numPr>
              <w:suppressLineNumbers w:val="0"/>
              <w:bidi w:val="0"/>
              <w:spacing w:before="0" w:beforeAutospacing="0" w:after="0" w:afterAutospacing="0"/>
              <w:ind w:left="0" w:right="0"/>
              <w:rPr>
                <w:rFonts w:hint="default"/>
                <w:color w:val="auto"/>
              </w:rPr>
            </w:pPr>
            <w:r>
              <w:rPr>
                <w:rFonts w:hint="default"/>
                <w:color w:val="auto"/>
              </w:rPr>
              <w:t>废包装材料</w:t>
            </w:r>
          </w:p>
          <w:p w14:paraId="784AAAC7">
            <w:pPr>
              <w:pStyle w:val="37"/>
              <w:keepNext w:val="0"/>
              <w:keepLines w:val="0"/>
              <w:suppressLineNumbers w:val="0"/>
              <w:spacing w:before="0" w:beforeAutospacing="0" w:after="0" w:afterAutospacing="0"/>
              <w:ind w:left="0" w:right="0"/>
              <w:rPr>
                <w:rFonts w:hint="default"/>
                <w:color w:val="auto"/>
              </w:rPr>
            </w:pPr>
            <w:r>
              <w:rPr>
                <w:rFonts w:hint="default"/>
                <w:color w:val="auto"/>
              </w:rPr>
              <w:t>项目</w:t>
            </w:r>
            <w:r>
              <w:rPr>
                <w:rFonts w:hint="eastAsia"/>
                <w:color w:val="auto"/>
                <w:lang w:val="en-US" w:eastAsia="zh-CN"/>
              </w:rPr>
              <w:t>包装材料拆包</w:t>
            </w:r>
            <w:r>
              <w:rPr>
                <w:rFonts w:hint="default"/>
                <w:color w:val="auto"/>
              </w:rPr>
              <w:t>过程中会产生少量的废包装材料，主要为各种原材料的包装袋和纸箱，产生量约0.</w:t>
            </w:r>
            <w:r>
              <w:rPr>
                <w:rFonts w:hint="eastAsia"/>
                <w:color w:val="auto"/>
                <w:lang w:val="en-US" w:eastAsia="zh-CN"/>
              </w:rPr>
              <w:t xml:space="preserve">3 </w:t>
            </w:r>
            <w:r>
              <w:rPr>
                <w:rFonts w:hint="default"/>
                <w:color w:val="auto"/>
              </w:rPr>
              <w:t>t/a，分类收集后贮存在室内，由物资公司回收综合利用。</w:t>
            </w:r>
          </w:p>
          <w:p w14:paraId="6ADD36E5">
            <w:pPr>
              <w:pStyle w:val="37"/>
              <w:keepNext w:val="0"/>
              <w:keepLines w:val="0"/>
              <w:numPr>
                <w:ilvl w:val="0"/>
                <w:numId w:val="15"/>
              </w:numPr>
              <w:suppressLineNumbers w:val="0"/>
              <w:spacing w:before="0" w:beforeAutospacing="0" w:after="0" w:afterAutospacing="0"/>
              <w:ind w:left="0" w:right="0"/>
              <w:rPr>
                <w:rFonts w:hint="default"/>
                <w:color w:val="auto"/>
              </w:rPr>
            </w:pPr>
            <w:r>
              <w:rPr>
                <w:rFonts w:hint="eastAsia"/>
                <w:color w:val="auto"/>
                <w:lang w:val="en-US" w:eastAsia="zh-CN"/>
              </w:rPr>
              <w:t>废滤材</w:t>
            </w:r>
          </w:p>
          <w:p w14:paraId="3E0DA243">
            <w:pPr>
              <w:pStyle w:val="3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color w:val="auto"/>
                <w:lang w:val="en-US" w:eastAsia="zh-CN"/>
              </w:rPr>
            </w:pPr>
            <w:r>
              <w:rPr>
                <w:rFonts w:hint="default"/>
                <w:color w:val="auto"/>
              </w:rPr>
              <w:t>本项目</w:t>
            </w:r>
            <w:r>
              <w:rPr>
                <w:rFonts w:hint="eastAsia"/>
                <w:color w:val="auto"/>
                <w:lang w:val="en-US" w:eastAsia="zh-CN"/>
              </w:rPr>
              <w:t>共配置4套水处理设备，</w:t>
            </w:r>
            <w:r>
              <w:rPr>
                <w:rFonts w:hint="default"/>
                <w:color w:val="auto"/>
              </w:rPr>
              <w:t>在</w:t>
            </w:r>
            <w:r>
              <w:rPr>
                <w:rFonts w:hint="eastAsia"/>
                <w:color w:val="auto"/>
                <w:lang w:val="en-US" w:eastAsia="zh-CN"/>
              </w:rPr>
              <w:t>纯水制备</w:t>
            </w:r>
            <w:r>
              <w:rPr>
                <w:rFonts w:hint="default"/>
                <w:color w:val="auto"/>
              </w:rPr>
              <w:t>过程中</w:t>
            </w:r>
            <w:r>
              <w:rPr>
                <w:rFonts w:hint="eastAsia"/>
                <w:color w:val="auto"/>
                <w:lang w:val="en-US" w:eastAsia="zh-CN"/>
              </w:rPr>
              <w:t>石英砂过滤、活性炭过滤、精密过滤、二级反渗透及微孔过滤的滤材均需定期更换。其中：</w:t>
            </w:r>
          </w:p>
          <w:p w14:paraId="73064013">
            <w:pPr>
              <w:pStyle w:val="3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color w:val="auto"/>
                <w:lang w:val="en-US" w:eastAsia="zh-CN"/>
              </w:rPr>
            </w:pPr>
            <w:r>
              <w:rPr>
                <w:rFonts w:hint="eastAsia"/>
                <w:color w:val="auto"/>
                <w:lang w:val="en-US" w:eastAsia="zh-CN"/>
              </w:rPr>
              <w:t>石英砂每年更换一次，单台设备每次更换产生220kg废石英砂，则项目年产生废石英砂880kg；</w:t>
            </w:r>
          </w:p>
          <w:p w14:paraId="0A31BF65">
            <w:pPr>
              <w:pStyle w:val="3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color w:val="auto"/>
                <w:lang w:val="en-US" w:eastAsia="zh-CN"/>
              </w:rPr>
            </w:pPr>
            <w:r>
              <w:rPr>
                <w:rFonts w:hint="eastAsia"/>
                <w:color w:val="auto"/>
                <w:lang w:val="en-US" w:eastAsia="zh-CN"/>
              </w:rPr>
              <w:t>活性炭每半年更换一次，单台设备每次更换产生约180 kg废活性炭，则项目年产生废活性炭1440 kg；</w:t>
            </w:r>
          </w:p>
          <w:p w14:paraId="6E2CD240">
            <w:pPr>
              <w:pStyle w:val="3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color w:val="auto"/>
                <w:lang w:val="en-US" w:eastAsia="zh-CN"/>
              </w:rPr>
            </w:pPr>
            <w:r>
              <w:rPr>
                <w:rFonts w:hint="eastAsia"/>
                <w:color w:val="auto"/>
                <w:lang w:val="en-US" w:eastAsia="zh-CN"/>
              </w:rPr>
              <w:t>精密过滤主要采用 PP 棉滤芯，PP棉每2个月更换一次，单台设备每次更换产生约5 kg废PP棉，则项目年产生废PP棉120kg；</w:t>
            </w:r>
          </w:p>
          <w:p w14:paraId="4A8F9B7C">
            <w:pPr>
              <w:pStyle w:val="3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color w:val="auto"/>
                <w:lang w:val="en-US" w:eastAsia="zh-CN"/>
              </w:rPr>
            </w:pPr>
            <w:r>
              <w:rPr>
                <w:rFonts w:hint="eastAsia"/>
                <w:color w:val="auto"/>
                <w:lang w:val="en-US" w:eastAsia="zh-CN"/>
              </w:rPr>
              <w:t>二级反渗透主要采用RO膜，RO膜每年更换一次，单台设备每次更换产生约35 kg废RO膜，则项目年产生废RO膜140kg；</w:t>
            </w:r>
          </w:p>
          <w:p w14:paraId="6A8344EF">
            <w:pPr>
              <w:pStyle w:val="3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color w:val="auto"/>
                <w:lang w:val="en-US" w:eastAsia="zh-CN"/>
              </w:rPr>
            </w:pPr>
            <w:r>
              <w:rPr>
                <w:rFonts w:hint="eastAsia"/>
                <w:color w:val="auto"/>
                <w:lang w:val="en-US" w:eastAsia="zh-CN"/>
              </w:rPr>
              <w:t>项目终端过滤微孔过滤主要采用PES微孔膜，PES微孔膜每四个月更换一次，单台设备每次更换产生约2.5 kg废PES微孔膜，则项目年产生PES微孔膜30 kg。</w:t>
            </w:r>
          </w:p>
          <w:p w14:paraId="31F1533A">
            <w:pPr>
              <w:pStyle w:val="3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color w:val="auto"/>
                <w:lang w:val="en-US" w:eastAsia="zh-CN"/>
              </w:rPr>
            </w:pPr>
            <w:r>
              <w:rPr>
                <w:rFonts w:hint="eastAsia"/>
                <w:color w:val="auto"/>
                <w:lang w:val="en-US" w:eastAsia="zh-CN"/>
              </w:rPr>
              <w:t>综上，本项目年产生2.61t废滤材，本项目以自来水作为原水，产生的废滤材不属于危险废物，出售给废品回收企业。</w:t>
            </w:r>
          </w:p>
          <w:p w14:paraId="6C66640B">
            <w:pPr>
              <w:pStyle w:val="37"/>
              <w:keepNext w:val="0"/>
              <w:keepLines w:val="0"/>
              <w:numPr>
                <w:ilvl w:val="0"/>
                <w:numId w:val="15"/>
              </w:numPr>
              <w:suppressLineNumbers w:val="0"/>
              <w:spacing w:before="0" w:beforeAutospacing="0" w:after="0" w:afterAutospacing="0"/>
              <w:ind w:left="0" w:right="0"/>
              <w:rPr>
                <w:rFonts w:hint="default"/>
                <w:color w:val="auto"/>
                <w:lang w:val="en-US" w:eastAsia="zh-CN"/>
              </w:rPr>
            </w:pPr>
            <w:r>
              <w:rPr>
                <w:rFonts w:hint="eastAsia"/>
                <w:color w:val="auto"/>
                <w:lang w:val="en-US" w:eastAsia="zh-CN"/>
              </w:rPr>
              <w:t>废紫外灯管</w:t>
            </w:r>
          </w:p>
          <w:p w14:paraId="42AFB5A8">
            <w:pPr>
              <w:pStyle w:val="3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color w:val="auto"/>
              </w:rPr>
            </w:pPr>
            <w:r>
              <w:rPr>
                <w:rFonts w:hint="eastAsia"/>
                <w:color w:val="auto"/>
                <w:lang w:val="en-US" w:eastAsia="zh-CN"/>
              </w:rPr>
              <w:t>项目水处理设备终端过滤前需对纯水进行紫外灭菌，每台过流式紫外线杀菌灯用1根紫外灯管，每根灯管约 1000g，每年更换1次，项目共 4套水处理设备，则废紫外灯管更换量为 0.004 t/a。</w:t>
            </w:r>
            <w:r>
              <w:rPr>
                <w:rFonts w:hint="default"/>
                <w:color w:val="auto"/>
              </w:rPr>
              <w:t>依据《国家危险废物名录</w:t>
            </w:r>
            <w:r>
              <w:rPr>
                <w:rFonts w:hint="eastAsia"/>
                <w:color w:val="auto"/>
              </w:rPr>
              <w:t>(202</w:t>
            </w:r>
            <w:r>
              <w:rPr>
                <w:rFonts w:hint="eastAsia"/>
                <w:color w:val="auto"/>
                <w:lang w:val="en-US" w:eastAsia="zh-CN"/>
              </w:rPr>
              <w:t>5</w:t>
            </w:r>
            <w:r>
              <w:rPr>
                <w:rFonts w:hint="eastAsia"/>
                <w:color w:val="auto"/>
              </w:rPr>
              <w:t>年本)</w:t>
            </w:r>
            <w:r>
              <w:rPr>
                <w:rFonts w:hint="default"/>
                <w:color w:val="auto"/>
              </w:rPr>
              <w:t>》，</w:t>
            </w:r>
            <w:r>
              <w:rPr>
                <w:rFonts w:hint="eastAsia"/>
                <w:color w:val="auto"/>
                <w:lang w:val="en-US" w:eastAsia="zh-CN"/>
              </w:rPr>
              <w:t>废紫外灯管</w:t>
            </w:r>
            <w:r>
              <w:rPr>
                <w:rFonts w:hint="default"/>
                <w:color w:val="auto"/>
              </w:rPr>
              <w:t>属于国家规定的</w:t>
            </w:r>
            <w:r>
              <w:rPr>
                <w:rFonts w:hint="eastAsia"/>
                <w:color w:val="auto"/>
                <w:lang w:eastAsia="zh-CN"/>
              </w:rPr>
              <w:t>危险废物</w:t>
            </w:r>
            <w:r>
              <w:rPr>
                <w:rFonts w:hint="default"/>
                <w:color w:val="auto"/>
              </w:rPr>
              <w:t>，</w:t>
            </w:r>
            <w:r>
              <w:rPr>
                <w:rFonts w:hint="eastAsia"/>
                <w:color w:val="auto"/>
              </w:rPr>
              <w:t>其废物类别为“HW</w:t>
            </w:r>
            <w:r>
              <w:rPr>
                <w:rFonts w:hint="eastAsia"/>
                <w:color w:val="auto"/>
                <w:lang w:val="en-US" w:eastAsia="zh-CN"/>
              </w:rPr>
              <w:t>29</w:t>
            </w:r>
            <w:r>
              <w:rPr>
                <w:rFonts w:hint="eastAsia"/>
                <w:color w:val="auto"/>
              </w:rPr>
              <w:t xml:space="preserve"> 其他废物”中“</w:t>
            </w:r>
            <w:r>
              <w:rPr>
                <w:rFonts w:hint="eastAsia"/>
                <w:color w:val="000000" w:themeColor="text1"/>
                <w14:textFill>
                  <w14:solidFill>
                    <w14:schemeClr w14:val="tx1"/>
                  </w14:solidFill>
                </w14:textFill>
              </w:rPr>
              <w:t>900-023-29</w:t>
            </w:r>
            <w:r>
              <w:rPr>
                <w:rFonts w:hint="eastAsia"/>
                <w:color w:val="000000" w:themeColor="text1"/>
                <w:lang w:val="en-US" w:eastAsia="zh-CN"/>
                <w14:textFill>
                  <w14:solidFill>
                    <w14:schemeClr w14:val="tx1"/>
                  </w14:solidFill>
                </w14:textFill>
              </w:rPr>
              <w:t xml:space="preserve"> </w:t>
            </w:r>
            <w:r>
              <w:rPr>
                <w:rFonts w:hint="eastAsia"/>
                <w:color w:val="000000" w:themeColor="text1"/>
                <w:u w:val="single"/>
                <w14:textFill>
                  <w14:solidFill>
                    <w14:schemeClr w14:val="tx1"/>
                  </w14:solidFill>
                </w14:textFill>
              </w:rPr>
              <w:t>生产、销售及使用过程中产生的废含汞荧光灯管及其他废含汞电光源，及废弃含汞电光源处理处置过程中产生的废荧光粉、废活性炭和废水处理污泥</w:t>
            </w:r>
            <w:r>
              <w:rPr>
                <w:rFonts w:hint="eastAsia"/>
                <w:color w:val="auto"/>
              </w:rPr>
              <w:t>”，要求</w:t>
            </w:r>
            <w:r>
              <w:rPr>
                <w:rFonts w:hint="eastAsia"/>
                <w:color w:val="auto"/>
                <w:lang w:val="en-US" w:eastAsia="zh-CN"/>
              </w:rPr>
              <w:t>废紫外灯管</w:t>
            </w:r>
            <w:r>
              <w:rPr>
                <w:rFonts w:hint="eastAsia"/>
                <w:color w:val="auto"/>
              </w:rPr>
              <w:t>暂存于危废暂存间，定期</w:t>
            </w:r>
            <w:r>
              <w:rPr>
                <w:rFonts w:hint="default"/>
                <w:color w:val="auto"/>
              </w:rPr>
              <w:t>委托有危险废物处理资质单位</w:t>
            </w:r>
            <w:r>
              <w:rPr>
                <w:rFonts w:hint="eastAsia"/>
                <w:color w:val="auto"/>
              </w:rPr>
              <w:t>处</w:t>
            </w:r>
            <w:r>
              <w:rPr>
                <w:rFonts w:hint="eastAsia"/>
                <w:color w:val="auto"/>
                <w:lang w:eastAsia="zh-CN"/>
              </w:rPr>
              <w:t>置</w:t>
            </w:r>
            <w:r>
              <w:rPr>
                <w:rFonts w:hint="eastAsia"/>
                <w:color w:val="auto"/>
              </w:rPr>
              <w:t>。</w:t>
            </w:r>
          </w:p>
          <w:p w14:paraId="098DBFEA">
            <w:pPr>
              <w:pStyle w:val="37"/>
              <w:keepNext w:val="0"/>
              <w:keepLines w:val="0"/>
              <w:numPr>
                <w:ilvl w:val="0"/>
                <w:numId w:val="15"/>
              </w:numPr>
              <w:suppressLineNumbers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废制冷剂空瓶</w:t>
            </w:r>
          </w:p>
          <w:p w14:paraId="7D88C1FF">
            <w:pPr>
              <w:pStyle w:val="3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textAlignment w:val="auto"/>
              <w:rPr>
                <w:rFonts w:hint="eastAsia" w:eastAsia="宋体"/>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本项目使用制冷剂</w:t>
            </w:r>
            <w:r>
              <w:rPr>
                <w:rFonts w:hint="eastAsia"/>
                <w:color w:val="000000" w:themeColor="text1"/>
                <w:lang w:val="en-US" w:eastAsia="zh-CN"/>
                <w14:textFill>
                  <w14:solidFill>
                    <w14:schemeClr w14:val="tx1"/>
                  </w14:solidFill>
                </w14:textFill>
              </w:rPr>
              <w:t>R507</w:t>
            </w:r>
            <w:r>
              <w:rPr>
                <w:rFonts w:hint="default"/>
                <w:color w:val="000000" w:themeColor="text1"/>
                <w14:textFill>
                  <w14:solidFill>
                    <w14:schemeClr w14:val="tx1"/>
                  </w14:solidFill>
                </w14:textFill>
              </w:rPr>
              <w:t xml:space="preserve">，项目制冷剂空瓶产生数量为 </w:t>
            </w:r>
            <w:r>
              <w:rPr>
                <w:rFonts w:hint="eastAsia"/>
                <w:color w:val="000000" w:themeColor="text1"/>
                <w:lang w:val="en-US" w:eastAsia="zh-CN"/>
                <w14:textFill>
                  <w14:solidFill>
                    <w14:schemeClr w14:val="tx1"/>
                  </w14:solidFill>
                </w14:textFill>
              </w:rPr>
              <w:t>30</w:t>
            </w:r>
            <w:r>
              <w:rPr>
                <w:rFonts w:hint="default"/>
                <w:color w:val="000000" w:themeColor="text1"/>
                <w14:textFill>
                  <w14:solidFill>
                    <w14:schemeClr w14:val="tx1"/>
                  </w14:solidFill>
                </w14:textFill>
              </w:rPr>
              <w:t xml:space="preserve"> 只，每只重量约 3kg，则废制冷剂空瓶产量量为 0.</w:t>
            </w:r>
            <w:r>
              <w:rPr>
                <w:rFonts w:hint="eastAsia"/>
                <w:color w:val="000000" w:themeColor="text1"/>
                <w:lang w:val="en-US" w:eastAsia="zh-CN"/>
                <w14:textFill>
                  <w14:solidFill>
                    <w14:schemeClr w14:val="tx1"/>
                  </w14:solidFill>
                </w14:textFill>
              </w:rPr>
              <w:t xml:space="preserve">09 </w:t>
            </w:r>
            <w:r>
              <w:rPr>
                <w:rFonts w:hint="default"/>
                <w:color w:val="000000" w:themeColor="text1"/>
                <w14:textFill>
                  <w14:solidFill>
                    <w14:schemeClr w14:val="tx1"/>
                  </w14:solidFill>
                </w14:textFill>
              </w:rPr>
              <w:t>t/a。根据《国家危险废物名录》(2025 年版)，制冷剂空瓶属于</w:t>
            </w:r>
            <w:r>
              <w:rPr>
                <w:rFonts w:hint="eastAsia"/>
                <w:color w:val="auto"/>
              </w:rPr>
              <w:t>“HW</w:t>
            </w:r>
            <w:r>
              <w:rPr>
                <w:rFonts w:hint="eastAsia"/>
                <w:color w:val="auto"/>
                <w:lang w:val="en-US" w:eastAsia="zh-CN"/>
              </w:rPr>
              <w:t>49</w:t>
            </w:r>
            <w:r>
              <w:rPr>
                <w:rFonts w:hint="eastAsia"/>
                <w:color w:val="auto"/>
              </w:rPr>
              <w:t xml:space="preserve"> </w:t>
            </w:r>
            <w:r>
              <w:rPr>
                <w:rFonts w:hint="eastAsia" w:ascii="宋体" w:hAnsi="宋体" w:cs="宋体"/>
                <w:color w:val="000000"/>
                <w:kern w:val="0"/>
                <w:szCs w:val="21"/>
              </w:rPr>
              <w:t>其他废物</w:t>
            </w:r>
            <w:r>
              <w:rPr>
                <w:rFonts w:hint="eastAsia"/>
                <w:color w:val="auto"/>
              </w:rPr>
              <w:t>”中</w:t>
            </w:r>
            <w:r>
              <w:rPr>
                <w:rFonts w:hint="eastAsia"/>
                <w:color w:val="auto"/>
                <w:lang w:eastAsia="zh-CN"/>
              </w:rPr>
              <w:t>“</w:t>
            </w:r>
            <w:r>
              <w:rPr>
                <w:rFonts w:hint="eastAsia"/>
                <w:color w:val="auto"/>
                <w:u w:val="single"/>
                <w:lang w:val="en-US" w:eastAsia="zh-CN"/>
              </w:rPr>
              <w:t>9</w:t>
            </w:r>
            <w:r>
              <w:rPr>
                <w:rFonts w:hint="eastAsia"/>
                <w:color w:val="auto"/>
                <w:u w:val="single"/>
                <w:lang w:eastAsia="zh-CN"/>
              </w:rPr>
              <w:t>00-041-49含有或者沾染毒性、感染性危险废物的废弃的包装物、容器、过滤吸附介质”</w:t>
            </w:r>
            <w:r>
              <w:rPr>
                <w:rFonts w:hint="eastAsia"/>
                <w:color w:val="auto"/>
              </w:rPr>
              <w:t>，</w:t>
            </w:r>
            <w:r>
              <w:rPr>
                <w:rFonts w:hint="eastAsia"/>
                <w:color w:val="auto"/>
                <w:lang w:val="en-US" w:eastAsia="zh-CN"/>
              </w:rPr>
              <w:t>要求</w:t>
            </w:r>
            <w:r>
              <w:rPr>
                <w:rFonts w:hint="eastAsia"/>
                <w:color w:val="000000" w:themeColor="text1"/>
                <w:lang w:val="en-US" w:eastAsia="zh-CN"/>
                <w14:textFill>
                  <w14:solidFill>
                    <w14:schemeClr w14:val="tx1"/>
                  </w14:solidFill>
                </w14:textFill>
              </w:rPr>
              <w:t>废制冷剂空瓶</w:t>
            </w:r>
            <w:r>
              <w:rPr>
                <w:rFonts w:hint="eastAsia"/>
                <w:color w:val="auto"/>
              </w:rPr>
              <w:t>暂存于危废暂存间，定期</w:t>
            </w:r>
            <w:r>
              <w:rPr>
                <w:rFonts w:hint="default"/>
                <w:color w:val="auto"/>
              </w:rPr>
              <w:t>委托有危险废物处理资质单位</w:t>
            </w:r>
            <w:r>
              <w:rPr>
                <w:rFonts w:hint="eastAsia"/>
                <w:color w:val="auto"/>
              </w:rPr>
              <w:t>处</w:t>
            </w:r>
            <w:r>
              <w:rPr>
                <w:rFonts w:hint="eastAsia"/>
                <w:color w:val="auto"/>
                <w:lang w:eastAsia="zh-CN"/>
              </w:rPr>
              <w:t>置</w:t>
            </w:r>
            <w:r>
              <w:rPr>
                <w:rFonts w:hint="eastAsia"/>
                <w:color w:val="auto"/>
              </w:rPr>
              <w:t>。</w:t>
            </w:r>
          </w:p>
          <w:p w14:paraId="5FE0A60B">
            <w:pPr>
              <w:pStyle w:val="37"/>
              <w:keepNext w:val="0"/>
              <w:keepLines w:val="0"/>
              <w:numPr>
                <w:ilvl w:val="0"/>
                <w:numId w:val="15"/>
              </w:numPr>
              <w:suppressLineNumbers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废百洁布</w:t>
            </w:r>
          </w:p>
          <w:p w14:paraId="1CB8FAAC">
            <w:pPr>
              <w:pStyle w:val="3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eastAsia"/>
                <w:color w:val="000000" w:themeColor="text1"/>
                <w:lang w:eastAsia="zh-CN"/>
                <w14:textFill>
                  <w14:solidFill>
                    <w14:schemeClr w14:val="tx1"/>
                  </w14:solidFill>
                </w14:textFill>
              </w:rPr>
            </w:pPr>
            <w:r>
              <w:rPr>
                <w:rFonts w:hint="default"/>
                <w:color w:val="000000" w:themeColor="text1"/>
                <w14:textFill>
                  <w14:solidFill>
                    <w14:schemeClr w14:val="tx1"/>
                  </w14:solidFill>
                </w14:textFill>
              </w:rPr>
              <w:t>本项目在</w:t>
            </w:r>
            <w:r>
              <w:rPr>
                <w:rFonts w:hint="eastAsia"/>
                <w:color w:val="000000" w:themeColor="text1"/>
                <w:lang w:val="en-US" w:eastAsia="zh-CN"/>
                <w14:textFill>
                  <w14:solidFill>
                    <w14:schemeClr w14:val="tx1"/>
                  </w14:solidFill>
                </w14:textFill>
              </w:rPr>
              <w:t>生产过程中需对制冰设备进行擦拭，项目使用百洁布已消毒。项目每年约产生废百洁布约0.1t，本项目百洁布主要用于擦拭设备表面水渍，产生的废百洁布</w:t>
            </w:r>
            <w:r>
              <w:rPr>
                <w:rFonts w:hint="eastAsia"/>
                <w:color w:val="000000" w:themeColor="text1"/>
                <w:lang w:eastAsia="zh-CN"/>
                <w14:textFill>
                  <w14:solidFill>
                    <w14:schemeClr w14:val="tx1"/>
                  </w14:solidFill>
                </w14:textFill>
              </w:rPr>
              <w:t>产生不属于危险废物，收集后贮存在室内，出售给废品回收企业。</w:t>
            </w:r>
          </w:p>
          <w:p w14:paraId="73811ABB">
            <w:pPr>
              <w:pStyle w:val="3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textAlignment w:val="auto"/>
              <w:rPr>
                <w:rFonts w:hint="eastAsia"/>
                <w:color w:val="000000" w:themeColor="text1"/>
                <w:lang w:val="en-US" w:eastAsia="zh-CN"/>
                <w14:textFill>
                  <w14:solidFill>
                    <w14:schemeClr w14:val="tx1"/>
                  </w14:solidFill>
                </w14:textFill>
              </w:rPr>
            </w:pPr>
          </w:p>
          <w:p w14:paraId="61013131">
            <w:pPr>
              <w:pStyle w:val="37"/>
              <w:keepNext w:val="0"/>
              <w:keepLines w:val="0"/>
              <w:numPr>
                <w:ilvl w:val="0"/>
                <w:numId w:val="15"/>
              </w:numPr>
              <w:suppressLineNumbers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污泥</w:t>
            </w:r>
          </w:p>
          <w:p w14:paraId="49203991">
            <w:pPr>
              <w:pStyle w:val="3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项目</w:t>
            </w:r>
            <w:r>
              <w:rPr>
                <w:rFonts w:hint="eastAsia"/>
                <w:color w:val="000000" w:themeColor="text1"/>
                <w:lang w:val="en-US" w:eastAsia="zh-CN"/>
                <w14:textFill>
                  <w14:solidFill>
                    <w14:schemeClr w14:val="tx1"/>
                  </w14:solidFill>
                </w14:textFill>
              </w:rPr>
              <w:t>石英砂反冲洗水须经沉淀处理，石英砂过滤反冲洗水水量约为 70 t/a，污泥产生系数约为 0.5kg/t 废水处理量，则项目年产生污泥约0.035 t/a。本项目以自来水作为原水，石英砂反冲洗废水沉淀产生的污泥主要为原水中自带的悬浮物、泥沙、黏土、胶体颗粒、无机离子沉淀物及少量石英砂粉末，因此，项目污泥不属于危险废物，收集后贮存在室内，定期交给相应处理能力的单位处置。</w:t>
            </w:r>
          </w:p>
          <w:p w14:paraId="7F692E58">
            <w:pPr>
              <w:pStyle w:val="37"/>
              <w:keepNext w:val="0"/>
              <w:keepLines w:val="0"/>
              <w:numPr>
                <w:ilvl w:val="0"/>
                <w:numId w:val="15"/>
              </w:numPr>
              <w:suppressLineNumbers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废润滑油</w:t>
            </w:r>
          </w:p>
          <w:p w14:paraId="6909BB01">
            <w:pPr>
              <w:pStyle w:val="7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textAlignment w:val="auto"/>
              <w:rPr>
                <w:rFonts w:hint="eastAsia" w:ascii="Times New Roman" w:cs="Times New Roman"/>
                <w:color w:val="auto"/>
                <w:lang w:val="en-US" w:eastAsia="zh-CN"/>
              </w:rPr>
            </w:pPr>
            <w:r>
              <w:rPr>
                <w:rFonts w:hint="eastAsia"/>
                <w:color w:val="auto"/>
              </w:rPr>
              <w:t>本项目在设备检修过程中会产生少量废润滑油，废润滑油产生量约为0.0</w:t>
            </w:r>
            <w:r>
              <w:rPr>
                <w:rFonts w:hint="eastAsia"/>
                <w:color w:val="auto"/>
                <w:lang w:val="en-US" w:eastAsia="zh-CN"/>
              </w:rPr>
              <w:t>3</w:t>
            </w:r>
            <w:r>
              <w:rPr>
                <w:rFonts w:hint="eastAsia"/>
                <w:color w:val="auto"/>
              </w:rPr>
              <w:t>t/a。据《国家危险废物名录(</w:t>
            </w:r>
            <w:r>
              <w:rPr>
                <w:rFonts w:hint="eastAsia" w:ascii="Times New Roman" w:cs="Times New Roman"/>
                <w:color w:val="auto"/>
                <w:lang w:val="en-US" w:eastAsia="zh-CN"/>
              </w:rPr>
              <w:t>202</w:t>
            </w:r>
            <w:r>
              <w:rPr>
                <w:rFonts w:hint="eastAsia" w:cs="Times New Roman"/>
                <w:color w:val="auto"/>
                <w:lang w:val="en-US" w:eastAsia="zh-CN"/>
              </w:rPr>
              <w:t>5</w:t>
            </w:r>
            <w:r>
              <w:rPr>
                <w:rFonts w:hint="eastAsia" w:ascii="Times New Roman" w:cs="Times New Roman"/>
                <w:color w:val="auto"/>
                <w:lang w:val="en-US" w:eastAsia="zh-CN"/>
              </w:rPr>
              <w:t>年</w:t>
            </w:r>
            <w:r>
              <w:rPr>
                <w:rFonts w:hint="eastAsia" w:cs="Times New Roman"/>
                <w:color w:val="auto"/>
                <w:lang w:val="en-US" w:eastAsia="zh-CN"/>
              </w:rPr>
              <w:t>版</w:t>
            </w:r>
            <w:r>
              <w:rPr>
                <w:rFonts w:hint="eastAsia"/>
                <w:color w:val="auto"/>
              </w:rPr>
              <w:t>)》，废润滑油属于危险废物，其废物类别为“HW08 废矿物油与含矿物油废物”中“</w:t>
            </w:r>
            <w:r>
              <w:rPr>
                <w:rFonts w:hint="eastAsia"/>
                <w:color w:val="auto"/>
                <w:u w:val="single"/>
              </w:rPr>
              <w:t>900-214-08 车辆、轮船及其它机械维修过程中产生的废发动机油、制动器油、自动变速器油、齿轮油等废润滑油</w:t>
            </w:r>
            <w:r>
              <w:rPr>
                <w:rFonts w:hint="eastAsia"/>
                <w:color w:val="auto"/>
              </w:rPr>
              <w:t>”，要求废润滑油暂存于危废暂存间，定期交由有资质单位处置。</w:t>
            </w:r>
          </w:p>
          <w:p w14:paraId="6737A2FB">
            <w:pPr>
              <w:pStyle w:val="37"/>
              <w:keepNext w:val="0"/>
              <w:keepLines w:val="0"/>
              <w:numPr>
                <w:ilvl w:val="0"/>
                <w:numId w:val="15"/>
              </w:numPr>
              <w:suppressLineNumbers w:val="0"/>
              <w:spacing w:before="0" w:beforeAutospacing="0" w:after="0" w:afterAutospacing="0"/>
              <w:ind w:left="0" w:right="0"/>
              <w:rPr>
                <w:rFonts w:hint="default"/>
                <w:color w:val="auto"/>
              </w:rPr>
            </w:pPr>
            <w:r>
              <w:rPr>
                <w:rFonts w:hint="eastAsia"/>
                <w:color w:val="auto"/>
              </w:rPr>
              <w:t>废油桶</w:t>
            </w:r>
          </w:p>
          <w:p w14:paraId="69E962D8">
            <w:pPr>
              <w:pStyle w:val="7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textAlignment w:val="auto"/>
              <w:rPr>
                <w:rFonts w:hint="eastAsia" w:ascii="Times New Roman" w:cs="Times New Roman"/>
                <w:color w:val="auto"/>
                <w:lang w:val="en-US" w:eastAsia="zh-CN"/>
              </w:rPr>
            </w:pPr>
            <w:r>
              <w:rPr>
                <w:rFonts w:hint="eastAsia"/>
                <w:color w:val="auto"/>
              </w:rPr>
              <w:t>本项目在润滑油使用过程中会产生废油桶，废油桶产生量约为0</w:t>
            </w:r>
            <w:r>
              <w:rPr>
                <w:rFonts w:hint="eastAsia"/>
                <w:color w:val="auto"/>
                <w:lang w:val="en-US" w:eastAsia="zh-CN"/>
              </w:rPr>
              <w:t>.01</w:t>
            </w:r>
            <w:r>
              <w:rPr>
                <w:rFonts w:hint="eastAsia"/>
                <w:color w:val="auto"/>
              </w:rPr>
              <w:t>t/a。</w:t>
            </w:r>
            <w:r>
              <w:rPr>
                <w:rFonts w:hint="eastAsia"/>
                <w:color w:val="auto"/>
                <w:lang w:eastAsia="zh-CN"/>
              </w:rPr>
              <w:t>根</w:t>
            </w:r>
            <w:r>
              <w:rPr>
                <w:rFonts w:hint="eastAsia"/>
                <w:color w:val="auto"/>
              </w:rPr>
              <w:t>据《国家危险废物名录(</w:t>
            </w:r>
            <w:r>
              <w:rPr>
                <w:rFonts w:hint="eastAsia" w:ascii="Times New Roman" w:cs="Times New Roman"/>
                <w:color w:val="auto"/>
                <w:lang w:val="en-US" w:eastAsia="zh-CN"/>
              </w:rPr>
              <w:t>202</w:t>
            </w:r>
            <w:r>
              <w:rPr>
                <w:rFonts w:hint="eastAsia" w:cs="Times New Roman"/>
                <w:color w:val="auto"/>
                <w:lang w:val="en-US" w:eastAsia="zh-CN"/>
              </w:rPr>
              <w:t>5</w:t>
            </w:r>
            <w:r>
              <w:rPr>
                <w:rFonts w:hint="eastAsia" w:ascii="Times New Roman" w:cs="Times New Roman"/>
                <w:color w:val="auto"/>
                <w:lang w:val="en-US" w:eastAsia="zh-CN"/>
              </w:rPr>
              <w:t>年</w:t>
            </w:r>
            <w:r>
              <w:rPr>
                <w:rFonts w:hint="eastAsia" w:cs="Times New Roman"/>
                <w:color w:val="auto"/>
                <w:lang w:val="en-US" w:eastAsia="zh-CN"/>
              </w:rPr>
              <w:t>版</w:t>
            </w:r>
            <w:r>
              <w:rPr>
                <w:rFonts w:hint="eastAsia"/>
                <w:color w:val="auto"/>
              </w:rPr>
              <w:t>)》，废油桶属于危险废物，其废物类别为“HW08 废矿物油与含矿物油废物”中“</w:t>
            </w:r>
            <w:r>
              <w:rPr>
                <w:rFonts w:hint="eastAsia"/>
                <w:color w:val="auto"/>
                <w:u w:val="single"/>
              </w:rPr>
              <w:t>900-249-08 其他生产、销售、使用过程中产生的废矿物油及沾染矿物油的废弃包装物</w:t>
            </w:r>
            <w:r>
              <w:rPr>
                <w:rFonts w:hint="eastAsia"/>
                <w:color w:val="auto"/>
              </w:rPr>
              <w:t>”，要求废油桶暂存于危废暂存间，定期交由有资质单位处置。</w:t>
            </w:r>
          </w:p>
          <w:p w14:paraId="36E48051">
            <w:pPr>
              <w:pStyle w:val="37"/>
              <w:keepNext w:val="0"/>
              <w:keepLines w:val="0"/>
              <w:numPr>
                <w:ilvl w:val="0"/>
                <w:numId w:val="15"/>
              </w:numPr>
              <w:suppressLineNumbers w:val="0"/>
              <w:spacing w:before="0" w:beforeAutospacing="0" w:after="0" w:afterAutospacing="0"/>
              <w:ind w:left="0" w:right="0"/>
              <w:rPr>
                <w:rFonts w:hint="default"/>
                <w:color w:val="000000" w:themeColor="text1"/>
                <w14:textFill>
                  <w14:solidFill>
                    <w14:schemeClr w14:val="tx1"/>
                  </w14:solidFill>
                </w14:textFill>
              </w:rPr>
            </w:pPr>
            <w:r>
              <w:rPr>
                <w:rFonts w:hint="eastAsia"/>
                <w:color w:val="auto"/>
                <w:lang w:eastAsia="zh-CN"/>
              </w:rPr>
              <w:t>含油废抹布及手套</w:t>
            </w:r>
          </w:p>
          <w:p w14:paraId="0559AEA1">
            <w:pPr>
              <w:pStyle w:val="7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rightChars="0" w:firstLine="480" w:firstLineChars="200"/>
              <w:textAlignment w:val="auto"/>
              <w:rPr>
                <w:rFonts w:hint="eastAsia" w:eastAsia="宋体"/>
                <w:color w:val="auto"/>
                <w:lang w:val="en-US" w:eastAsia="zh-CN"/>
              </w:rPr>
            </w:pPr>
            <w:r>
              <w:rPr>
                <w:rFonts w:hint="eastAsia"/>
                <w:color w:val="auto"/>
              </w:rPr>
              <w:t>项目油类使用时</w:t>
            </w:r>
            <w:r>
              <w:rPr>
                <w:rFonts w:hint="eastAsia"/>
                <w:color w:val="auto"/>
                <w:lang w:eastAsia="zh-CN"/>
              </w:rPr>
              <w:t>也</w:t>
            </w:r>
            <w:r>
              <w:rPr>
                <w:rFonts w:hint="eastAsia"/>
                <w:color w:val="auto"/>
              </w:rPr>
              <w:t>会产生沾染废油的手套、抹布等废劳保用品，</w:t>
            </w:r>
            <w:r>
              <w:rPr>
                <w:rFonts w:hint="eastAsia"/>
                <w:color w:val="auto"/>
                <w:lang w:val="en-US" w:eastAsia="zh-CN"/>
              </w:rPr>
              <w:t>产生的含油废抹布手套等劳保用品量为0.01t/a，</w:t>
            </w:r>
            <w:r>
              <w:rPr>
                <w:rFonts w:hint="eastAsia"/>
                <w:color w:val="auto"/>
                <w:lang w:eastAsia="zh-CN"/>
              </w:rPr>
              <w:t>含油废抹布及手套</w:t>
            </w:r>
            <w:r>
              <w:rPr>
                <w:rFonts w:hint="eastAsia"/>
                <w:color w:val="auto"/>
                <w:lang w:val="en-US" w:eastAsia="zh-CN"/>
              </w:rPr>
              <w:t>属于危险废物，</w:t>
            </w:r>
            <w:r>
              <w:rPr>
                <w:rFonts w:hint="eastAsia"/>
                <w:color w:val="auto"/>
              </w:rPr>
              <w:t>其废物类别为“HW</w:t>
            </w:r>
            <w:r>
              <w:rPr>
                <w:rFonts w:hint="eastAsia"/>
                <w:color w:val="auto"/>
                <w:lang w:val="en-US" w:eastAsia="zh-CN"/>
              </w:rPr>
              <w:t>49</w:t>
            </w:r>
            <w:r>
              <w:rPr>
                <w:rFonts w:hint="eastAsia"/>
                <w:color w:val="auto"/>
              </w:rPr>
              <w:t xml:space="preserve"> </w:t>
            </w:r>
            <w:r>
              <w:rPr>
                <w:rFonts w:hint="eastAsia" w:ascii="宋体" w:hAnsi="宋体" w:cs="宋体"/>
                <w:color w:val="000000"/>
                <w:kern w:val="0"/>
                <w:szCs w:val="21"/>
              </w:rPr>
              <w:t>其他废物</w:t>
            </w:r>
            <w:r>
              <w:rPr>
                <w:rFonts w:hint="eastAsia"/>
                <w:color w:val="auto"/>
              </w:rPr>
              <w:t>”中</w:t>
            </w:r>
            <w:r>
              <w:rPr>
                <w:rFonts w:hint="eastAsia"/>
                <w:color w:val="auto"/>
                <w:lang w:eastAsia="zh-CN"/>
              </w:rPr>
              <w:t>“</w:t>
            </w:r>
            <w:r>
              <w:rPr>
                <w:rFonts w:hint="eastAsia"/>
                <w:color w:val="auto"/>
                <w:u w:val="single"/>
                <w:lang w:val="en-US" w:eastAsia="zh-CN"/>
              </w:rPr>
              <w:t>9</w:t>
            </w:r>
            <w:r>
              <w:rPr>
                <w:rFonts w:hint="eastAsia"/>
                <w:color w:val="auto"/>
                <w:u w:val="single"/>
                <w:lang w:eastAsia="zh-CN"/>
              </w:rPr>
              <w:t>00-041-49含有或者沾染毒性、感染性危险废物的废弃的包装物、容器、过滤吸附介质”</w:t>
            </w:r>
            <w:r>
              <w:rPr>
                <w:rFonts w:hint="eastAsia"/>
                <w:color w:val="auto"/>
              </w:rPr>
              <w:t>，要求废油桶暂存于危废暂存间，定期交由有资质单位处置。</w:t>
            </w:r>
          </w:p>
          <w:p w14:paraId="0DD58BF5">
            <w:pPr>
              <w:pStyle w:val="37"/>
              <w:keepNext w:val="0"/>
              <w:keepLines w:val="0"/>
              <w:numPr>
                <w:ilvl w:val="0"/>
                <w:numId w:val="15"/>
              </w:numPr>
              <w:suppressLineNumbers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生活垃圾</w:t>
            </w:r>
          </w:p>
          <w:p w14:paraId="1600E1EE">
            <w:pPr>
              <w:pStyle w:val="37"/>
              <w:keepNext w:val="0"/>
              <w:keepLines w:val="0"/>
              <w:numPr>
                <w:ilvl w:val="0"/>
                <w:numId w:val="0"/>
              </w:numPr>
              <w:suppressLineNumbers w:val="0"/>
              <w:spacing w:before="0" w:beforeAutospacing="0" w:after="0" w:afterAutospacing="0"/>
              <w:ind w:left="0" w:leftChars="0" w:right="0" w:firstLine="480" w:firstLineChars="20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项目新增</w:t>
            </w:r>
            <w:r>
              <w:rPr>
                <w:rFonts w:hint="default" w:ascii="Times New Roman" w:hAnsi="Times New Roman" w:eastAsia="宋体" w:cs="Times New Roman"/>
                <w:color w:val="000000" w:themeColor="text1"/>
                <w:sz w:val="24"/>
                <w14:textFill>
                  <w14:solidFill>
                    <w14:schemeClr w14:val="tx1"/>
                  </w14:solidFill>
                </w14:textFill>
              </w:rPr>
              <w:t>劳动人员</w:t>
            </w:r>
            <w:r>
              <w:rPr>
                <w:rFonts w:hint="eastAsia" w:cs="Times New Roman"/>
                <w:color w:val="000000" w:themeColor="text1"/>
                <w:sz w:val="24"/>
                <w:lang w:val="en-US" w:eastAsia="zh-CN"/>
                <w14:textFill>
                  <w14:solidFill>
                    <w14:schemeClr w14:val="tx1"/>
                  </w14:solidFill>
                </w14:textFill>
              </w:rPr>
              <w:t>20</w:t>
            </w:r>
            <w:r>
              <w:rPr>
                <w:rFonts w:hint="default" w:ascii="Times New Roman" w:hAnsi="Times New Roman" w:eastAsia="宋体" w:cs="Times New Roman"/>
                <w:color w:val="000000" w:themeColor="text1"/>
                <w:sz w:val="24"/>
                <w14:textFill>
                  <w14:solidFill>
                    <w14:schemeClr w14:val="tx1"/>
                  </w14:solidFill>
                </w14:textFill>
              </w:rPr>
              <w:t>人</w:t>
            </w:r>
            <w:r>
              <w:rPr>
                <w:rFonts w:hint="default"/>
                <w:color w:val="000000" w:themeColor="text1"/>
                <w14:textFill>
                  <w14:solidFill>
                    <w14:schemeClr w14:val="tx1"/>
                  </w14:solidFill>
                </w14:textFill>
              </w:rPr>
              <w:t>，职工生活垃圾产生量平均0.5kg/d·人计，共产生生活垃圾</w:t>
            </w:r>
            <w:r>
              <w:rPr>
                <w:rFonts w:hint="eastAsia"/>
                <w:color w:val="000000" w:themeColor="text1"/>
                <w:lang w:val="en-US" w:eastAsia="zh-CN"/>
                <w14:textFill>
                  <w14:solidFill>
                    <w14:schemeClr w14:val="tx1"/>
                  </w14:solidFill>
                </w14:textFill>
              </w:rPr>
              <w:t xml:space="preserve">3 </w:t>
            </w:r>
            <w:r>
              <w:rPr>
                <w:rFonts w:hint="default"/>
                <w:color w:val="000000" w:themeColor="text1"/>
                <w14:textFill>
                  <w14:solidFill>
                    <w14:schemeClr w14:val="tx1"/>
                  </w14:solidFill>
                </w14:textFill>
              </w:rPr>
              <w:t>t/a，收集后放到指定地点，由环卫部门清运处置。</w:t>
            </w:r>
          </w:p>
          <w:p w14:paraId="7E2754DB">
            <w:pPr>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副产物产生情况见</w:t>
            </w:r>
            <w:r>
              <w:rPr>
                <w:rFonts w:hint="default" w:ascii="Times New Roman" w:hAnsi="Times New Roman" w:eastAsia="宋体" w:cs="Times New Roman"/>
                <w:color w:val="000000" w:themeColor="text1"/>
                <w:sz w:val="24"/>
                <w:szCs w:val="24"/>
                <w:lang w:val="en-US"/>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val="en-US"/>
                <w14:textFill>
                  <w14:solidFill>
                    <w14:schemeClr w14:val="tx1"/>
                  </w14:solidFill>
                </w14:textFill>
              </w:rPr>
              <w:instrText xml:space="preserve"> REF _Ref25893 \h </w:instrText>
            </w:r>
            <w:r>
              <w:rPr>
                <w:rFonts w:hint="default" w:ascii="Times New Roman" w:hAnsi="Times New Roman" w:eastAsia="宋体" w:cs="Times New Roman"/>
                <w:color w:val="000000" w:themeColor="text1"/>
                <w:sz w:val="24"/>
                <w:szCs w:val="24"/>
                <w:lang w:val="en-US"/>
                <w14:textFill>
                  <w14:solidFill>
                    <w14:schemeClr w14:val="tx1"/>
                  </w14:solidFill>
                </w14:textFill>
              </w:rPr>
              <w:fldChar w:fldCharType="separate"/>
            </w:r>
            <w:r>
              <w:rPr>
                <w:rFonts w:hint="default" w:ascii="Times New Roman" w:hAnsi="Times New Roman"/>
                <w:color w:val="000000" w:themeColor="text1"/>
                <w:highlight w:val="none"/>
                <w14:textFill>
                  <w14:solidFill>
                    <w14:schemeClr w14:val="tx1"/>
                  </w14:solidFill>
                </w14:textFill>
              </w:rPr>
              <w:t xml:space="preserve">表 </w:t>
            </w:r>
            <w:r>
              <w:rPr>
                <w:rFonts w:hint="default" w:ascii="Times New Roman" w:hAnsi="Times New Roman"/>
                <w:color w:val="000000" w:themeColor="text1"/>
                <w:highlight w:val="none"/>
                <w14:textFill>
                  <w14:solidFill>
                    <w14:schemeClr w14:val="tx1"/>
                  </w14:solidFill>
                </w14:textFill>
              </w:rPr>
              <w:fldChar w:fldCharType="begin"/>
            </w:r>
            <w:r>
              <w:rPr>
                <w:rFonts w:hint="default" w:ascii="Times New Roman" w:hAnsi="Times New Roman"/>
                <w:color w:val="000000" w:themeColor="text1"/>
                <w:highlight w:val="none"/>
                <w14:textFill>
                  <w14:solidFill>
                    <w14:schemeClr w14:val="tx1"/>
                  </w14:solidFill>
                </w14:textFill>
              </w:rPr>
              <w:instrText xml:space="preserve"> STYLEREF 1 \s </w:instrText>
            </w:r>
            <w:r>
              <w:rPr>
                <w:rFonts w:hint="default" w:ascii="Times New Roman" w:hAnsi="Times New Roman"/>
                <w:color w:val="000000" w:themeColor="text1"/>
                <w:highlight w:val="none"/>
                <w14:textFill>
                  <w14:solidFill>
                    <w14:schemeClr w14:val="tx1"/>
                  </w14:solidFill>
                </w14:textFill>
              </w:rPr>
              <w:fldChar w:fldCharType="separate"/>
            </w:r>
            <w:r>
              <w:rPr>
                <w:rFonts w:hint="default" w:ascii="Times New Roman" w:hAnsi="Times New Roman"/>
                <w:color w:val="000000" w:themeColor="text1"/>
                <w:highlight w:val="none"/>
                <w14:textFill>
                  <w14:solidFill>
                    <w14:schemeClr w14:val="tx1"/>
                  </w14:solidFill>
                </w14:textFill>
              </w:rPr>
              <w:t>4</w:t>
            </w:r>
            <w:r>
              <w:rPr>
                <w:rFonts w:hint="default" w:ascii="Times New Roman" w:hAnsi="Times New Roman"/>
                <w:color w:val="000000" w:themeColor="text1"/>
                <w:highlight w:val="none"/>
                <w14:textFill>
                  <w14:solidFill>
                    <w14:schemeClr w14:val="tx1"/>
                  </w14:solidFill>
                </w14:textFill>
              </w:rPr>
              <w:fldChar w:fldCharType="end"/>
            </w:r>
            <w:r>
              <w:rPr>
                <w:rFonts w:hint="eastAsia" w:ascii="Times New Roman" w:hAnsi="Times New Roman"/>
                <w:color w:val="000000" w:themeColor="text1"/>
                <w:highlight w:val="none"/>
                <w:lang w:eastAsia="zh-CN"/>
                <w14:textFill>
                  <w14:solidFill>
                    <w14:schemeClr w14:val="tx1"/>
                  </w14:solidFill>
                </w14:textFill>
              </w:rPr>
              <w:t>-</w:t>
            </w:r>
            <w:r>
              <w:rPr>
                <w:rFonts w:hint="default" w:ascii="Times New Roman" w:hAnsi="Times New Roman"/>
                <w:color w:val="000000" w:themeColor="text1"/>
                <w:highlight w:val="none"/>
                <w14:textFill>
                  <w14:solidFill>
                    <w14:schemeClr w14:val="tx1"/>
                  </w14:solidFill>
                </w14:textFill>
              </w:rPr>
              <w:t>22</w:t>
            </w:r>
            <w:r>
              <w:rPr>
                <w:rFonts w:hint="default" w:ascii="Times New Roman" w:hAnsi="Times New Roman" w:eastAsia="宋体" w:cs="Times New Roman"/>
                <w:color w:val="000000" w:themeColor="text1"/>
                <w:sz w:val="24"/>
                <w:szCs w:val="24"/>
                <w:lang w:val="en-US"/>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t>。</w:t>
            </w:r>
          </w:p>
          <w:p w14:paraId="0948EAC2">
            <w:pPr>
              <w:pStyle w:val="17"/>
              <w:keepNext w:val="0"/>
              <w:keepLines w:val="0"/>
              <w:suppressLineNumbers w:val="0"/>
              <w:bidi w:val="0"/>
              <w:spacing w:before="0" w:beforeAutospacing="0" w:after="0" w:afterAutospacing="0"/>
              <w:ind w:left="0" w:right="0"/>
              <w:rPr>
                <w:rFonts w:hint="default" w:ascii="Times New Roman" w:hAnsi="Times New Roman"/>
                <w:color w:val="000000" w:themeColor="text1"/>
                <w:highlight w:val="none"/>
                <w14:textFill>
                  <w14:solidFill>
                    <w14:schemeClr w14:val="tx1"/>
                  </w14:solidFill>
                </w14:textFill>
              </w:rPr>
            </w:pPr>
            <w:bookmarkStart w:id="102" w:name="_Ref25893"/>
            <w:r>
              <w:rPr>
                <w:rFonts w:hint="default" w:ascii="Times New Roman" w:hAnsi="Times New Roman"/>
                <w:color w:val="000000" w:themeColor="text1"/>
                <w:highlight w:val="none"/>
                <w14:textFill>
                  <w14:solidFill>
                    <w14:schemeClr w14:val="tx1"/>
                  </w14:solidFill>
                </w14:textFill>
              </w:rPr>
              <w:t xml:space="preserve">表 </w:t>
            </w:r>
            <w:r>
              <w:rPr>
                <w:rFonts w:hint="default" w:ascii="Times New Roman" w:hAnsi="Times New Roman"/>
                <w:color w:val="000000" w:themeColor="text1"/>
                <w:highlight w:val="none"/>
                <w14:textFill>
                  <w14:solidFill>
                    <w14:schemeClr w14:val="tx1"/>
                  </w14:solidFill>
                </w14:textFill>
              </w:rPr>
              <w:fldChar w:fldCharType="begin"/>
            </w:r>
            <w:r>
              <w:rPr>
                <w:rFonts w:hint="default" w:ascii="Times New Roman" w:hAnsi="Times New Roman"/>
                <w:color w:val="000000" w:themeColor="text1"/>
                <w:highlight w:val="none"/>
                <w14:textFill>
                  <w14:solidFill>
                    <w14:schemeClr w14:val="tx1"/>
                  </w14:solidFill>
                </w14:textFill>
              </w:rPr>
              <w:instrText xml:space="preserve"> STYLEREF 1 \s </w:instrText>
            </w:r>
            <w:r>
              <w:rPr>
                <w:rFonts w:hint="default" w:ascii="Times New Roman" w:hAnsi="Times New Roman"/>
                <w:color w:val="000000" w:themeColor="text1"/>
                <w:highlight w:val="none"/>
                <w14:textFill>
                  <w14:solidFill>
                    <w14:schemeClr w14:val="tx1"/>
                  </w14:solidFill>
                </w14:textFill>
              </w:rPr>
              <w:fldChar w:fldCharType="separate"/>
            </w:r>
            <w:r>
              <w:rPr>
                <w:rFonts w:hint="default" w:ascii="Times New Roman" w:hAnsi="Times New Roman"/>
                <w:color w:val="000000" w:themeColor="text1"/>
                <w:highlight w:val="none"/>
                <w14:textFill>
                  <w14:solidFill>
                    <w14:schemeClr w14:val="tx1"/>
                  </w14:solidFill>
                </w14:textFill>
              </w:rPr>
              <w:t>4</w:t>
            </w:r>
            <w:r>
              <w:rPr>
                <w:rFonts w:hint="default" w:ascii="Times New Roman" w:hAnsi="Times New Roman"/>
                <w:color w:val="000000" w:themeColor="text1"/>
                <w:highlight w:val="none"/>
                <w14:textFill>
                  <w14:solidFill>
                    <w14:schemeClr w14:val="tx1"/>
                  </w14:solidFill>
                </w14:textFill>
              </w:rPr>
              <w:fldChar w:fldCharType="end"/>
            </w:r>
            <w:r>
              <w:rPr>
                <w:rFonts w:hint="eastAsia" w:ascii="Times New Roman" w:hAnsi="Times New Roman"/>
                <w:color w:val="000000" w:themeColor="text1"/>
                <w:highlight w:val="none"/>
                <w:lang w:eastAsia="zh-CN"/>
                <w14:textFill>
                  <w14:solidFill>
                    <w14:schemeClr w14:val="tx1"/>
                  </w14:solidFill>
                </w14:textFill>
              </w:rPr>
              <w:t>-</w:t>
            </w:r>
            <w:r>
              <w:rPr>
                <w:rFonts w:hint="default" w:ascii="Times New Roman" w:hAnsi="Times New Roman"/>
                <w:color w:val="000000" w:themeColor="text1"/>
                <w:highlight w:val="none"/>
                <w14:textFill>
                  <w14:solidFill>
                    <w14:schemeClr w14:val="tx1"/>
                  </w14:solidFill>
                </w14:textFill>
              </w:rPr>
              <w:fldChar w:fldCharType="begin"/>
            </w:r>
            <w:r>
              <w:rPr>
                <w:rFonts w:hint="default" w:ascii="Times New Roman" w:hAnsi="Times New Roman"/>
                <w:color w:val="000000" w:themeColor="text1"/>
                <w:highlight w:val="none"/>
                <w14:textFill>
                  <w14:solidFill>
                    <w14:schemeClr w14:val="tx1"/>
                  </w14:solidFill>
                </w14:textFill>
              </w:rPr>
              <w:instrText xml:space="preserve"> SEQ 表 \* ARABIC \s 1 </w:instrText>
            </w:r>
            <w:r>
              <w:rPr>
                <w:rFonts w:hint="default" w:ascii="Times New Roman" w:hAnsi="Times New Roman"/>
                <w:color w:val="000000" w:themeColor="text1"/>
                <w:highlight w:val="none"/>
                <w14:textFill>
                  <w14:solidFill>
                    <w14:schemeClr w14:val="tx1"/>
                  </w14:solidFill>
                </w14:textFill>
              </w:rPr>
              <w:fldChar w:fldCharType="separate"/>
            </w:r>
            <w:r>
              <w:rPr>
                <w:rFonts w:hint="default" w:ascii="Times New Roman" w:hAnsi="Times New Roman"/>
                <w:color w:val="000000" w:themeColor="text1"/>
                <w:highlight w:val="none"/>
                <w14:textFill>
                  <w14:solidFill>
                    <w14:schemeClr w14:val="tx1"/>
                  </w14:solidFill>
                </w14:textFill>
              </w:rPr>
              <w:t>22</w:t>
            </w:r>
            <w:r>
              <w:rPr>
                <w:rFonts w:hint="default" w:ascii="Times New Roman" w:hAnsi="Times New Roman"/>
                <w:color w:val="000000" w:themeColor="text1"/>
                <w:highlight w:val="none"/>
                <w14:textFill>
                  <w14:solidFill>
                    <w14:schemeClr w14:val="tx1"/>
                  </w14:solidFill>
                </w14:textFill>
              </w:rPr>
              <w:fldChar w:fldCharType="end"/>
            </w:r>
            <w:bookmarkEnd w:id="102"/>
            <w:r>
              <w:rPr>
                <w:rFonts w:hint="eastAsia" w:ascii="Times New Roman" w:hAnsi="Times New Roman"/>
                <w:color w:val="000000" w:themeColor="text1"/>
                <w:highlight w:val="none"/>
                <w:lang w:val="en-US" w:eastAsia="zh-CN"/>
                <w14:textFill>
                  <w14:solidFill>
                    <w14:schemeClr w14:val="tx1"/>
                  </w14:solidFill>
                </w14:textFill>
              </w:rPr>
              <w:t xml:space="preserve"> </w:t>
            </w:r>
            <w:r>
              <w:rPr>
                <w:rFonts w:hint="default" w:ascii="Times New Roman" w:hAnsi="Times New Roman"/>
                <w:color w:val="000000" w:themeColor="text1"/>
                <w:highlight w:val="none"/>
                <w14:textFill>
                  <w14:solidFill>
                    <w14:schemeClr w14:val="tx1"/>
                  </w14:solidFill>
                </w14:textFill>
              </w:rPr>
              <w:t>本项目副产物的产生情况</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2903"/>
              <w:gridCol w:w="1191"/>
              <w:gridCol w:w="927"/>
              <w:gridCol w:w="2169"/>
              <w:gridCol w:w="1073"/>
            </w:tblGrid>
            <w:tr w14:paraId="16B7B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 w:type="pct"/>
                  <w:vAlign w:val="center"/>
                </w:tcPr>
                <w:p w14:paraId="3FDE0EB3">
                  <w:pPr>
                    <w:pStyle w:val="40"/>
                    <w:keepNext w:val="0"/>
                    <w:keepLines w:val="0"/>
                    <w:suppressLineNumbers w:val="0"/>
                    <w:bidi w:val="0"/>
                    <w:spacing w:before="0" w:beforeAutospacing="0" w:after="0" w:afterAutospacing="0"/>
                    <w:ind w:left="0" w:right="0"/>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序号</w:t>
                  </w:r>
                </w:p>
              </w:tc>
              <w:tc>
                <w:tcPr>
                  <w:tcW w:w="1627" w:type="pct"/>
                  <w:vAlign w:val="center"/>
                </w:tcPr>
                <w:p w14:paraId="54F771A4">
                  <w:pPr>
                    <w:pStyle w:val="40"/>
                    <w:keepNext w:val="0"/>
                    <w:keepLines w:val="0"/>
                    <w:suppressLineNumbers w:val="0"/>
                    <w:bidi w:val="0"/>
                    <w:spacing w:before="0" w:beforeAutospacing="0" w:after="0" w:afterAutospacing="0"/>
                    <w:ind w:left="0" w:right="0"/>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名称</w:t>
                  </w:r>
                </w:p>
              </w:tc>
              <w:tc>
                <w:tcPr>
                  <w:tcW w:w="667" w:type="pct"/>
                  <w:vAlign w:val="center"/>
                </w:tcPr>
                <w:p w14:paraId="026FD488">
                  <w:pPr>
                    <w:pStyle w:val="40"/>
                    <w:keepNext w:val="0"/>
                    <w:keepLines w:val="0"/>
                    <w:suppressLineNumbers w:val="0"/>
                    <w:bidi w:val="0"/>
                    <w:spacing w:before="0" w:beforeAutospacing="0" w:after="0" w:afterAutospacing="0"/>
                    <w:ind w:left="0" w:right="0"/>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产生工序</w:t>
                  </w:r>
                </w:p>
              </w:tc>
              <w:tc>
                <w:tcPr>
                  <w:tcW w:w="519" w:type="pct"/>
                  <w:vAlign w:val="center"/>
                </w:tcPr>
                <w:p w14:paraId="4C9E25D9">
                  <w:pPr>
                    <w:pStyle w:val="40"/>
                    <w:keepNext w:val="0"/>
                    <w:keepLines w:val="0"/>
                    <w:suppressLineNumbers w:val="0"/>
                    <w:bidi w:val="0"/>
                    <w:spacing w:before="0" w:beforeAutospacing="0" w:after="0" w:afterAutospacing="0"/>
                    <w:ind w:left="0" w:right="0"/>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形态</w:t>
                  </w:r>
                </w:p>
              </w:tc>
              <w:tc>
                <w:tcPr>
                  <w:tcW w:w="1215" w:type="pct"/>
                  <w:vAlign w:val="center"/>
                </w:tcPr>
                <w:p w14:paraId="1D63165C">
                  <w:pPr>
                    <w:pStyle w:val="40"/>
                    <w:keepNext w:val="0"/>
                    <w:keepLines w:val="0"/>
                    <w:suppressLineNumbers w:val="0"/>
                    <w:bidi w:val="0"/>
                    <w:spacing w:before="0" w:beforeAutospacing="0" w:after="0" w:afterAutospacing="0"/>
                    <w:ind w:left="0" w:right="0"/>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主要成分</w:t>
                  </w:r>
                </w:p>
              </w:tc>
              <w:tc>
                <w:tcPr>
                  <w:tcW w:w="601" w:type="pct"/>
                  <w:vAlign w:val="center"/>
                </w:tcPr>
                <w:p w14:paraId="117E7813">
                  <w:pPr>
                    <w:pStyle w:val="40"/>
                    <w:keepNext w:val="0"/>
                    <w:keepLines w:val="0"/>
                    <w:suppressLineNumbers w:val="0"/>
                    <w:bidi w:val="0"/>
                    <w:spacing w:before="0" w:beforeAutospacing="0" w:after="0" w:afterAutospacing="0"/>
                    <w:ind w:left="0" w:right="0"/>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产生量</w:t>
                  </w:r>
                </w:p>
              </w:tc>
            </w:tr>
            <w:tr w14:paraId="2F018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 w:type="pct"/>
                  <w:vAlign w:val="center"/>
                </w:tcPr>
                <w:p w14:paraId="71896F3B">
                  <w:pPr>
                    <w:pStyle w:val="40"/>
                    <w:keepNext w:val="0"/>
                    <w:keepLines w:val="0"/>
                    <w:suppressLineNumbers w:val="0"/>
                    <w:bidi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1</w:t>
                  </w:r>
                </w:p>
              </w:tc>
              <w:tc>
                <w:tcPr>
                  <w:tcW w:w="1627" w:type="pct"/>
                  <w:vAlign w:val="center"/>
                </w:tcPr>
                <w:p w14:paraId="352078C4">
                  <w:pPr>
                    <w:pStyle w:val="40"/>
                    <w:keepNext w:val="0"/>
                    <w:keepLines w:val="0"/>
                    <w:suppressLineNumbers w:val="0"/>
                    <w:bidi w:val="0"/>
                    <w:spacing w:before="0" w:beforeAutospacing="0" w:after="0" w:afterAutospacing="0"/>
                    <w:ind w:left="0" w:leftChars="0" w:right="0" w:rightChars="0" w:firstLine="0" w:firstLineChars="0"/>
                    <w:rPr>
                      <w:rFonts w:hint="eastAsia"/>
                      <w:color w:val="000000" w:themeColor="text1"/>
                      <w:sz w:val="21"/>
                      <w:szCs w:val="21"/>
                      <w:highlight w:val="none"/>
                      <w:lang w:eastAsia="zh-CN"/>
                      <w14:textFill>
                        <w14:solidFill>
                          <w14:schemeClr w14:val="tx1"/>
                        </w14:solidFill>
                      </w14:textFill>
                    </w:rPr>
                  </w:pPr>
                  <w:r>
                    <w:rPr>
                      <w:rFonts w:hint="default"/>
                      <w:color w:val="000000" w:themeColor="text1"/>
                      <w:sz w:val="21"/>
                      <w:szCs w:val="21"/>
                      <w14:textFill>
                        <w14:solidFill>
                          <w14:schemeClr w14:val="tx1"/>
                        </w14:solidFill>
                      </w14:textFill>
                    </w:rPr>
                    <w:t>废包装材料</w:t>
                  </w:r>
                </w:p>
              </w:tc>
              <w:tc>
                <w:tcPr>
                  <w:tcW w:w="667" w:type="pct"/>
                  <w:vAlign w:val="center"/>
                </w:tcPr>
                <w:p w14:paraId="5A5DC57A">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eastAsia="zh-CN"/>
                      <w14:textFill>
                        <w14:solidFill>
                          <w14:schemeClr w14:val="tx1"/>
                        </w14:solidFill>
                      </w14:textFill>
                    </w:rPr>
                    <w:t>原料拆包</w:t>
                  </w:r>
                </w:p>
              </w:tc>
              <w:tc>
                <w:tcPr>
                  <w:tcW w:w="519" w:type="pct"/>
                  <w:vAlign w:val="center"/>
                </w:tcPr>
                <w:p w14:paraId="46895682">
                  <w:pPr>
                    <w:pStyle w:val="40"/>
                    <w:keepNext w:val="0"/>
                    <w:keepLines w:val="0"/>
                    <w:suppressLineNumbers w:val="0"/>
                    <w:bidi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固态</w:t>
                  </w:r>
                </w:p>
              </w:tc>
              <w:tc>
                <w:tcPr>
                  <w:tcW w:w="1215" w:type="pct"/>
                  <w:vAlign w:val="center"/>
                </w:tcPr>
                <w:p w14:paraId="7095D354">
                  <w:pPr>
                    <w:pStyle w:val="40"/>
                    <w:keepNext w:val="0"/>
                    <w:keepLines w:val="0"/>
                    <w:suppressLineNumbers w:val="0"/>
                    <w:bidi w:val="0"/>
                    <w:spacing w:before="0" w:beforeAutospacing="0" w:after="0" w:afterAutospacing="0"/>
                    <w:ind w:left="0" w:leftChars="0" w:right="0" w:rightChars="0" w:firstLine="0" w:firstLineChars="0"/>
                    <w:rPr>
                      <w:rFonts w:hint="default"/>
                      <w:color w:val="000000" w:themeColor="text1"/>
                      <w:sz w:val="21"/>
                      <w:szCs w:val="21"/>
                      <w:highlight w:val="none"/>
                      <w14:textFill>
                        <w14:solidFill>
                          <w14:schemeClr w14:val="tx1"/>
                        </w14:solidFill>
                      </w14:textFill>
                    </w:rPr>
                  </w:pPr>
                  <w:r>
                    <w:rPr>
                      <w:rFonts w:hint="eastAsia"/>
                      <w:color w:val="000000" w:themeColor="text1"/>
                      <w:sz w:val="21"/>
                      <w:szCs w:val="21"/>
                      <w:lang w:eastAsia="zh-CN"/>
                      <w14:textFill>
                        <w14:solidFill>
                          <w14:schemeClr w14:val="tx1"/>
                        </w14:solidFill>
                      </w14:textFill>
                    </w:rPr>
                    <w:t>纸、塑料等</w:t>
                  </w:r>
                </w:p>
              </w:tc>
              <w:tc>
                <w:tcPr>
                  <w:tcW w:w="601" w:type="pct"/>
                  <w:vAlign w:val="center"/>
                </w:tcPr>
                <w:p w14:paraId="5ED7789E">
                  <w:pPr>
                    <w:pStyle w:val="40"/>
                    <w:keepNext w:val="0"/>
                    <w:keepLines w:val="0"/>
                    <w:suppressLineNumbers w:val="0"/>
                    <w:bidi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 xml:space="preserve">0.3 </w:t>
                  </w:r>
                  <w:r>
                    <w:rPr>
                      <w:rFonts w:hint="default"/>
                      <w:color w:val="000000" w:themeColor="text1"/>
                      <w:sz w:val="21"/>
                      <w:szCs w:val="21"/>
                      <w:highlight w:val="none"/>
                      <w14:textFill>
                        <w14:solidFill>
                          <w14:schemeClr w14:val="tx1"/>
                        </w14:solidFill>
                      </w14:textFill>
                    </w:rPr>
                    <w:t>t/a</w:t>
                  </w:r>
                </w:p>
              </w:tc>
            </w:tr>
            <w:tr w14:paraId="3AD1A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 w:type="pct"/>
                  <w:vAlign w:val="center"/>
                </w:tcPr>
                <w:p w14:paraId="7CEC0E87">
                  <w:pPr>
                    <w:pStyle w:val="40"/>
                    <w:keepNext w:val="0"/>
                    <w:keepLines w:val="0"/>
                    <w:suppressLineNumbers w:val="0"/>
                    <w:bidi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2</w:t>
                  </w:r>
                </w:p>
              </w:tc>
              <w:tc>
                <w:tcPr>
                  <w:tcW w:w="1627" w:type="pct"/>
                  <w:vAlign w:val="center"/>
                </w:tcPr>
                <w:p w14:paraId="35198BFE">
                  <w:pPr>
                    <w:pStyle w:val="40"/>
                    <w:keepNext w:val="0"/>
                    <w:keepLines w:val="0"/>
                    <w:suppressLineNumbers w:val="0"/>
                    <w:bidi w:val="0"/>
                    <w:spacing w:before="0" w:beforeAutospacing="0" w:after="0" w:afterAutospacing="0"/>
                    <w:ind w:left="0" w:leftChars="0" w:right="0" w:rightChars="0" w:firstLine="0" w:firstLineChars="0"/>
                    <w:rPr>
                      <w:rFonts w:hint="eastAsia" w:eastAsia="宋体"/>
                      <w:color w:val="auto"/>
                      <w:sz w:val="21"/>
                      <w:szCs w:val="21"/>
                      <w:highlight w:val="none"/>
                      <w:lang w:eastAsia="zh-CN"/>
                    </w:rPr>
                  </w:pPr>
                  <w:r>
                    <w:rPr>
                      <w:rFonts w:hint="eastAsia"/>
                      <w:color w:val="auto"/>
                      <w:sz w:val="21"/>
                      <w:szCs w:val="21"/>
                      <w:lang w:val="en-US" w:eastAsia="zh-CN"/>
                    </w:rPr>
                    <w:t>废滤材（含废石英砂、废活性炭、废PP棉、废RO膜、废PES微孔膜）</w:t>
                  </w:r>
                </w:p>
              </w:tc>
              <w:tc>
                <w:tcPr>
                  <w:tcW w:w="667" w:type="pct"/>
                  <w:vAlign w:val="center"/>
                </w:tcPr>
                <w:p w14:paraId="6BFDA643">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宋体"/>
                      <w:color w:val="auto"/>
                      <w:kern w:val="2"/>
                      <w:sz w:val="21"/>
                      <w:szCs w:val="21"/>
                      <w:lang w:val="en-US" w:eastAsia="zh-CN" w:bidi="ar-SA"/>
                    </w:rPr>
                  </w:pPr>
                  <w:r>
                    <w:rPr>
                      <w:rFonts w:hint="eastAsia"/>
                      <w:color w:val="auto"/>
                      <w:sz w:val="21"/>
                      <w:szCs w:val="21"/>
                      <w:lang w:val="en-US" w:eastAsia="zh-CN"/>
                    </w:rPr>
                    <w:t>纯水制备</w:t>
                  </w:r>
                </w:p>
              </w:tc>
              <w:tc>
                <w:tcPr>
                  <w:tcW w:w="519" w:type="pct"/>
                  <w:vAlign w:val="center"/>
                </w:tcPr>
                <w:p w14:paraId="12ABB546">
                  <w:pPr>
                    <w:pStyle w:val="40"/>
                    <w:keepNext w:val="0"/>
                    <w:keepLines w:val="0"/>
                    <w:suppressLineNumbers w:val="0"/>
                    <w:bidi w:val="0"/>
                    <w:spacing w:before="0" w:beforeAutospacing="0" w:after="0" w:afterAutospacing="0"/>
                    <w:ind w:left="0" w:right="0"/>
                    <w:rPr>
                      <w:rFonts w:hint="default"/>
                      <w:color w:val="auto"/>
                      <w:sz w:val="21"/>
                      <w:szCs w:val="21"/>
                      <w:highlight w:val="none"/>
                    </w:rPr>
                  </w:pPr>
                  <w:r>
                    <w:rPr>
                      <w:rFonts w:hint="default"/>
                      <w:color w:val="auto"/>
                      <w:sz w:val="21"/>
                      <w:szCs w:val="21"/>
                      <w:highlight w:val="none"/>
                    </w:rPr>
                    <w:t>固态</w:t>
                  </w:r>
                </w:p>
              </w:tc>
              <w:tc>
                <w:tcPr>
                  <w:tcW w:w="1215" w:type="pct"/>
                  <w:vAlign w:val="center"/>
                </w:tcPr>
                <w:p w14:paraId="1F061226">
                  <w:pPr>
                    <w:pStyle w:val="40"/>
                    <w:keepNext w:val="0"/>
                    <w:keepLines w:val="0"/>
                    <w:suppressLineNumbers w:val="0"/>
                    <w:bidi w:val="0"/>
                    <w:spacing w:before="0" w:beforeAutospacing="0" w:after="0" w:afterAutospacing="0"/>
                    <w:ind w:left="0" w:leftChars="0" w:right="0" w:rightChars="0" w:firstLine="0" w:firstLineChars="0"/>
                    <w:rPr>
                      <w:rFonts w:hint="default"/>
                      <w:color w:val="auto"/>
                      <w:sz w:val="21"/>
                      <w:szCs w:val="21"/>
                      <w:highlight w:val="none"/>
                    </w:rPr>
                  </w:pPr>
                  <w:r>
                    <w:rPr>
                      <w:rFonts w:hint="eastAsia"/>
                      <w:color w:val="auto"/>
                      <w:sz w:val="21"/>
                      <w:szCs w:val="21"/>
                      <w:lang w:val="en-US" w:eastAsia="zh-CN"/>
                    </w:rPr>
                    <w:t>石英砂、活性炭、PP棉、RO膜、PES微孔膜</w:t>
                  </w:r>
                  <w:r>
                    <w:rPr>
                      <w:rFonts w:hint="eastAsia"/>
                      <w:color w:val="auto"/>
                      <w:sz w:val="21"/>
                      <w:szCs w:val="21"/>
                      <w:lang w:eastAsia="zh-CN"/>
                    </w:rPr>
                    <w:t>等</w:t>
                  </w:r>
                </w:p>
              </w:tc>
              <w:tc>
                <w:tcPr>
                  <w:tcW w:w="601" w:type="pct"/>
                  <w:vAlign w:val="center"/>
                </w:tcPr>
                <w:p w14:paraId="083EF1FD">
                  <w:pPr>
                    <w:pStyle w:val="40"/>
                    <w:keepNext w:val="0"/>
                    <w:keepLines w:val="0"/>
                    <w:suppressLineNumbers w:val="0"/>
                    <w:bidi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 xml:space="preserve">2.61 </w:t>
                  </w:r>
                  <w:r>
                    <w:rPr>
                      <w:rFonts w:hint="default"/>
                      <w:color w:val="000000" w:themeColor="text1"/>
                      <w:sz w:val="21"/>
                      <w:szCs w:val="21"/>
                      <w:highlight w:val="none"/>
                      <w14:textFill>
                        <w14:solidFill>
                          <w14:schemeClr w14:val="tx1"/>
                        </w14:solidFill>
                      </w14:textFill>
                    </w:rPr>
                    <w:t>t/a</w:t>
                  </w:r>
                </w:p>
              </w:tc>
            </w:tr>
            <w:tr w14:paraId="3DFB5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 w:type="pct"/>
                  <w:vAlign w:val="center"/>
                </w:tcPr>
                <w:p w14:paraId="117B4972">
                  <w:pPr>
                    <w:pStyle w:val="40"/>
                    <w:keepNext w:val="0"/>
                    <w:keepLines w:val="0"/>
                    <w:suppressLineNumbers w:val="0"/>
                    <w:bidi w:val="0"/>
                    <w:spacing w:before="0" w:beforeAutospacing="0" w:after="0" w:afterAutospacing="0"/>
                    <w:ind w:left="0" w:right="0"/>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3</w:t>
                  </w:r>
                </w:p>
              </w:tc>
              <w:tc>
                <w:tcPr>
                  <w:tcW w:w="1627" w:type="pct"/>
                  <w:vAlign w:val="center"/>
                </w:tcPr>
                <w:p w14:paraId="3893BB33">
                  <w:pPr>
                    <w:pStyle w:val="40"/>
                    <w:keepNext w:val="0"/>
                    <w:keepLines w:val="0"/>
                    <w:suppressLineNumbers w:val="0"/>
                    <w:bidi w:val="0"/>
                    <w:spacing w:before="0" w:beforeAutospacing="0" w:after="0" w:afterAutospacing="0"/>
                    <w:ind w:left="0" w:leftChars="0" w:right="0" w:rightChars="0" w:firstLine="0" w:firstLineChars="0"/>
                    <w:rPr>
                      <w:rFonts w:hint="eastAsia" w:eastAsia="宋体"/>
                      <w:color w:val="auto"/>
                      <w:sz w:val="21"/>
                      <w:szCs w:val="21"/>
                      <w:lang w:val="en-US" w:eastAsia="zh-CN"/>
                    </w:rPr>
                  </w:pPr>
                  <w:r>
                    <w:rPr>
                      <w:rFonts w:hint="eastAsia"/>
                      <w:color w:val="auto"/>
                      <w:sz w:val="21"/>
                      <w:szCs w:val="21"/>
                      <w:lang w:val="en-US" w:eastAsia="zh-CN"/>
                    </w:rPr>
                    <w:t>废紫外灯管</w:t>
                  </w:r>
                </w:p>
              </w:tc>
              <w:tc>
                <w:tcPr>
                  <w:tcW w:w="667" w:type="pct"/>
                  <w:vAlign w:val="center"/>
                </w:tcPr>
                <w:p w14:paraId="6797544E">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宋体"/>
                      <w:color w:val="auto"/>
                      <w:kern w:val="2"/>
                      <w:sz w:val="21"/>
                      <w:szCs w:val="21"/>
                      <w:lang w:val="en-US" w:eastAsia="zh-CN" w:bidi="ar-SA"/>
                    </w:rPr>
                  </w:pPr>
                  <w:r>
                    <w:rPr>
                      <w:rFonts w:hint="eastAsia"/>
                      <w:color w:val="auto"/>
                      <w:sz w:val="21"/>
                      <w:szCs w:val="21"/>
                      <w:lang w:val="en-US" w:eastAsia="zh-CN"/>
                    </w:rPr>
                    <w:t>纯水杀菌</w:t>
                  </w:r>
                </w:p>
              </w:tc>
              <w:tc>
                <w:tcPr>
                  <w:tcW w:w="519" w:type="pct"/>
                  <w:vAlign w:val="center"/>
                </w:tcPr>
                <w:p w14:paraId="4FA88B66">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宋体"/>
                      <w:color w:val="auto"/>
                      <w:kern w:val="2"/>
                      <w:sz w:val="21"/>
                      <w:szCs w:val="21"/>
                      <w:highlight w:val="none"/>
                      <w:lang w:val="en-US" w:eastAsia="zh-CN" w:bidi="ar-SA"/>
                    </w:rPr>
                  </w:pPr>
                  <w:r>
                    <w:rPr>
                      <w:rFonts w:hint="default"/>
                      <w:color w:val="auto"/>
                      <w:sz w:val="21"/>
                      <w:szCs w:val="21"/>
                      <w:highlight w:val="none"/>
                    </w:rPr>
                    <w:t>固态</w:t>
                  </w:r>
                </w:p>
              </w:tc>
              <w:tc>
                <w:tcPr>
                  <w:tcW w:w="1215" w:type="pct"/>
                  <w:vAlign w:val="center"/>
                </w:tcPr>
                <w:p w14:paraId="218985A8">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auto"/>
                      <w:kern w:val="2"/>
                      <w:sz w:val="21"/>
                      <w:szCs w:val="21"/>
                      <w:highlight w:val="none"/>
                      <w:lang w:val="en-US" w:eastAsia="zh-CN" w:bidi="ar-SA"/>
                    </w:rPr>
                  </w:pPr>
                  <w:r>
                    <w:rPr>
                      <w:rFonts w:hint="eastAsia"/>
                      <w:color w:val="auto"/>
                      <w:sz w:val="21"/>
                      <w:szCs w:val="21"/>
                      <w:lang w:val="en-US" w:eastAsia="zh-CN"/>
                    </w:rPr>
                    <w:t>含汞灯管</w:t>
                  </w:r>
                </w:p>
              </w:tc>
              <w:tc>
                <w:tcPr>
                  <w:tcW w:w="601" w:type="pct"/>
                  <w:vAlign w:val="center"/>
                </w:tcPr>
                <w:p w14:paraId="433DC2C8">
                  <w:pPr>
                    <w:pStyle w:val="40"/>
                    <w:keepNext w:val="0"/>
                    <w:keepLines w:val="0"/>
                    <w:suppressLineNumbers w:val="0"/>
                    <w:bidi w:val="0"/>
                    <w:spacing w:before="0" w:beforeAutospacing="0" w:after="0" w:afterAutospacing="0"/>
                    <w:ind w:left="0" w:right="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 xml:space="preserve">0.004 </w:t>
                  </w:r>
                  <w:r>
                    <w:rPr>
                      <w:rFonts w:hint="default"/>
                      <w:color w:val="000000" w:themeColor="text1"/>
                      <w:sz w:val="21"/>
                      <w:szCs w:val="21"/>
                      <w:highlight w:val="none"/>
                      <w14:textFill>
                        <w14:solidFill>
                          <w14:schemeClr w14:val="tx1"/>
                        </w14:solidFill>
                      </w14:textFill>
                    </w:rPr>
                    <w:t>t/a</w:t>
                  </w:r>
                </w:p>
              </w:tc>
            </w:tr>
            <w:tr w14:paraId="36589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 w:type="pct"/>
                  <w:shd w:val="clear" w:color="auto" w:fill="auto"/>
                  <w:vAlign w:val="center"/>
                </w:tcPr>
                <w:p w14:paraId="2EAF86DD">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w:t>
                  </w:r>
                </w:p>
              </w:tc>
              <w:tc>
                <w:tcPr>
                  <w:tcW w:w="1627" w:type="pct"/>
                  <w:vAlign w:val="center"/>
                </w:tcPr>
                <w:p w14:paraId="1D629917">
                  <w:pPr>
                    <w:pStyle w:val="40"/>
                    <w:keepNext w:val="0"/>
                    <w:keepLines w:val="0"/>
                    <w:suppressLineNumbers w:val="0"/>
                    <w:bidi w:val="0"/>
                    <w:spacing w:before="0" w:beforeAutospacing="0" w:after="0" w:afterAutospacing="0"/>
                    <w:ind w:left="0" w:leftChars="0" w:right="0" w:rightChars="0" w:firstLine="0" w:firstLineChars="0"/>
                    <w:rPr>
                      <w:rFonts w:hint="default"/>
                      <w:color w:val="auto"/>
                      <w:sz w:val="21"/>
                      <w:szCs w:val="21"/>
                      <w:lang w:val="en-US" w:eastAsia="zh-CN"/>
                    </w:rPr>
                  </w:pPr>
                  <w:r>
                    <w:rPr>
                      <w:rFonts w:hint="eastAsia"/>
                      <w:color w:val="auto"/>
                      <w:sz w:val="21"/>
                      <w:szCs w:val="21"/>
                      <w:lang w:val="en-US" w:eastAsia="zh-CN"/>
                    </w:rPr>
                    <w:t>废制冷剂空瓶</w:t>
                  </w:r>
                </w:p>
              </w:tc>
              <w:tc>
                <w:tcPr>
                  <w:tcW w:w="667" w:type="pct"/>
                  <w:vAlign w:val="center"/>
                </w:tcPr>
                <w:p w14:paraId="06A842F0">
                  <w:pPr>
                    <w:pStyle w:val="40"/>
                    <w:keepNext w:val="0"/>
                    <w:keepLines w:val="0"/>
                    <w:suppressLineNumbers w:val="0"/>
                    <w:bidi w:val="0"/>
                    <w:spacing w:before="0" w:beforeAutospacing="0" w:after="0" w:afterAutospacing="0"/>
                    <w:ind w:left="0" w:leftChars="0" w:right="0" w:rightChars="0" w:firstLine="0" w:firstLineChars="0"/>
                    <w:rPr>
                      <w:rFonts w:hint="default"/>
                      <w:color w:val="auto"/>
                      <w:sz w:val="21"/>
                      <w:szCs w:val="21"/>
                      <w:lang w:val="en-US" w:eastAsia="zh-CN"/>
                    </w:rPr>
                  </w:pPr>
                  <w:r>
                    <w:rPr>
                      <w:rFonts w:hint="eastAsia"/>
                      <w:color w:val="auto"/>
                      <w:sz w:val="21"/>
                      <w:szCs w:val="21"/>
                      <w:lang w:val="en-US" w:eastAsia="zh-CN"/>
                    </w:rPr>
                    <w:t>制冰机</w:t>
                  </w:r>
                </w:p>
              </w:tc>
              <w:tc>
                <w:tcPr>
                  <w:tcW w:w="519" w:type="pct"/>
                  <w:vAlign w:val="center"/>
                </w:tcPr>
                <w:p w14:paraId="3D039D9B">
                  <w:pPr>
                    <w:pStyle w:val="40"/>
                    <w:keepNext w:val="0"/>
                    <w:keepLines w:val="0"/>
                    <w:suppressLineNumbers w:val="0"/>
                    <w:bidi w:val="0"/>
                    <w:spacing w:before="0" w:beforeAutospacing="0" w:after="0" w:afterAutospacing="0"/>
                    <w:ind w:left="0" w:leftChars="0" w:right="0" w:rightChars="0" w:firstLine="0" w:firstLineChars="0"/>
                    <w:rPr>
                      <w:rFonts w:hint="default"/>
                      <w:color w:val="auto"/>
                      <w:sz w:val="21"/>
                      <w:szCs w:val="21"/>
                      <w:highlight w:val="none"/>
                    </w:rPr>
                  </w:pPr>
                  <w:r>
                    <w:rPr>
                      <w:rFonts w:hint="default"/>
                      <w:color w:val="auto"/>
                      <w:sz w:val="21"/>
                      <w:szCs w:val="21"/>
                      <w:highlight w:val="none"/>
                    </w:rPr>
                    <w:t>固态</w:t>
                  </w:r>
                </w:p>
              </w:tc>
              <w:tc>
                <w:tcPr>
                  <w:tcW w:w="1215" w:type="pct"/>
                  <w:vAlign w:val="center"/>
                </w:tcPr>
                <w:p w14:paraId="24E5A68F">
                  <w:pPr>
                    <w:pStyle w:val="40"/>
                    <w:keepNext w:val="0"/>
                    <w:keepLines w:val="0"/>
                    <w:suppressLineNumbers w:val="0"/>
                    <w:bidi w:val="0"/>
                    <w:spacing w:before="0" w:beforeAutospacing="0" w:after="0" w:afterAutospacing="0"/>
                    <w:ind w:left="0" w:leftChars="0" w:right="0" w:rightChars="0" w:firstLine="0" w:firstLineChars="0"/>
                    <w:rPr>
                      <w:rFonts w:hint="default"/>
                      <w:color w:val="auto"/>
                      <w:sz w:val="21"/>
                      <w:szCs w:val="21"/>
                      <w:lang w:val="en-US" w:eastAsia="zh-CN"/>
                    </w:rPr>
                  </w:pPr>
                  <w:r>
                    <w:rPr>
                      <w:rFonts w:hint="eastAsia"/>
                      <w:color w:val="auto"/>
                      <w:sz w:val="21"/>
                      <w:szCs w:val="21"/>
                      <w:lang w:val="en-US" w:eastAsia="zh-CN"/>
                    </w:rPr>
                    <w:t>D507</w:t>
                  </w:r>
                </w:p>
              </w:tc>
              <w:tc>
                <w:tcPr>
                  <w:tcW w:w="601" w:type="pct"/>
                  <w:vAlign w:val="center"/>
                </w:tcPr>
                <w:p w14:paraId="6444E77A">
                  <w:pPr>
                    <w:pStyle w:val="40"/>
                    <w:keepNext w:val="0"/>
                    <w:keepLines w:val="0"/>
                    <w:suppressLineNumbers w:val="0"/>
                    <w:bidi w:val="0"/>
                    <w:spacing w:before="0" w:beforeAutospacing="0" w:after="0" w:afterAutospacing="0"/>
                    <w:ind w:left="0" w:right="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0.09 t/a</w:t>
                  </w:r>
                </w:p>
              </w:tc>
            </w:tr>
            <w:tr w14:paraId="1AD8F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368" w:type="pct"/>
                  <w:shd w:val="clear" w:color="auto" w:fill="auto"/>
                  <w:vAlign w:val="center"/>
                </w:tcPr>
                <w:p w14:paraId="35EDDD5F">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w:t>
                  </w:r>
                </w:p>
              </w:tc>
              <w:tc>
                <w:tcPr>
                  <w:tcW w:w="1627" w:type="pct"/>
                  <w:vAlign w:val="center"/>
                </w:tcPr>
                <w:p w14:paraId="0AFDB7CF">
                  <w:pPr>
                    <w:pStyle w:val="40"/>
                    <w:keepNext w:val="0"/>
                    <w:keepLines w:val="0"/>
                    <w:suppressLineNumbers w:val="0"/>
                    <w:bidi w:val="0"/>
                    <w:spacing w:before="0" w:beforeAutospacing="0" w:after="0" w:afterAutospacing="0"/>
                    <w:ind w:left="0" w:leftChars="0" w:right="0" w:rightChars="0" w:firstLine="0" w:firstLineChars="0"/>
                    <w:rPr>
                      <w:rFonts w:hint="eastAsia" w:eastAsia="宋体"/>
                      <w:color w:val="auto"/>
                      <w:sz w:val="21"/>
                      <w:szCs w:val="21"/>
                      <w:highlight w:val="none"/>
                      <w:lang w:eastAsia="zh-CN"/>
                    </w:rPr>
                  </w:pPr>
                  <w:r>
                    <w:rPr>
                      <w:rFonts w:hint="eastAsia"/>
                      <w:color w:val="auto"/>
                      <w:sz w:val="21"/>
                      <w:szCs w:val="21"/>
                      <w:lang w:val="en-US" w:eastAsia="zh-CN"/>
                    </w:rPr>
                    <w:t>废百洁布</w:t>
                  </w:r>
                </w:p>
              </w:tc>
              <w:tc>
                <w:tcPr>
                  <w:tcW w:w="667" w:type="pct"/>
                  <w:vAlign w:val="center"/>
                </w:tcPr>
                <w:p w14:paraId="2FF45918">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宋体"/>
                      <w:color w:val="auto"/>
                      <w:kern w:val="2"/>
                      <w:sz w:val="21"/>
                      <w:szCs w:val="21"/>
                      <w:lang w:val="en-US" w:eastAsia="zh-CN" w:bidi="ar-SA"/>
                    </w:rPr>
                  </w:pPr>
                  <w:r>
                    <w:rPr>
                      <w:rFonts w:hint="eastAsia"/>
                      <w:color w:val="auto"/>
                      <w:sz w:val="21"/>
                      <w:szCs w:val="21"/>
                      <w:lang w:val="en-US" w:eastAsia="zh-CN"/>
                    </w:rPr>
                    <w:t>设备擦拭</w:t>
                  </w:r>
                </w:p>
              </w:tc>
              <w:tc>
                <w:tcPr>
                  <w:tcW w:w="519" w:type="pct"/>
                  <w:vAlign w:val="center"/>
                </w:tcPr>
                <w:p w14:paraId="2F359FE7">
                  <w:pPr>
                    <w:pStyle w:val="40"/>
                    <w:keepNext w:val="0"/>
                    <w:keepLines w:val="0"/>
                    <w:suppressLineNumbers w:val="0"/>
                    <w:bidi w:val="0"/>
                    <w:spacing w:before="0" w:beforeAutospacing="0" w:after="0" w:afterAutospacing="0"/>
                    <w:ind w:left="0" w:right="0" w:firstLine="0" w:firstLineChars="0"/>
                    <w:rPr>
                      <w:rFonts w:hint="default" w:ascii="Times New Roman" w:hAnsi="Times New Roman" w:eastAsia="宋体" w:cs="宋体"/>
                      <w:color w:val="auto"/>
                      <w:kern w:val="2"/>
                      <w:sz w:val="21"/>
                      <w:szCs w:val="21"/>
                      <w:highlight w:val="none"/>
                      <w:lang w:val="en-US" w:eastAsia="zh-CN" w:bidi="ar-SA"/>
                    </w:rPr>
                  </w:pPr>
                  <w:r>
                    <w:rPr>
                      <w:rFonts w:hint="default"/>
                      <w:color w:val="auto"/>
                      <w:sz w:val="21"/>
                      <w:szCs w:val="21"/>
                      <w:highlight w:val="none"/>
                    </w:rPr>
                    <w:t>固态</w:t>
                  </w:r>
                </w:p>
              </w:tc>
              <w:tc>
                <w:tcPr>
                  <w:tcW w:w="1215" w:type="pct"/>
                  <w:vAlign w:val="center"/>
                </w:tcPr>
                <w:p w14:paraId="18B8A9E1">
                  <w:pPr>
                    <w:pStyle w:val="40"/>
                    <w:keepNext w:val="0"/>
                    <w:keepLines w:val="0"/>
                    <w:suppressLineNumbers w:val="0"/>
                    <w:bidi w:val="0"/>
                    <w:spacing w:before="0" w:beforeAutospacing="0" w:after="0" w:afterAutospacing="0"/>
                    <w:ind w:left="0" w:leftChars="0" w:right="0" w:rightChars="0" w:firstLine="0" w:firstLineChars="0"/>
                    <w:rPr>
                      <w:rFonts w:hint="default" w:eastAsia="宋体"/>
                      <w:color w:val="auto"/>
                      <w:sz w:val="21"/>
                      <w:szCs w:val="21"/>
                      <w:highlight w:val="none"/>
                      <w:lang w:val="en-US" w:eastAsia="zh-CN"/>
                    </w:rPr>
                  </w:pPr>
                  <w:r>
                    <w:rPr>
                      <w:rFonts w:hint="eastAsia"/>
                      <w:color w:val="auto"/>
                      <w:sz w:val="21"/>
                      <w:szCs w:val="21"/>
                      <w:lang w:val="en-US" w:eastAsia="zh-CN"/>
                    </w:rPr>
                    <w:t>百洁布、水</w:t>
                  </w:r>
                </w:p>
              </w:tc>
              <w:tc>
                <w:tcPr>
                  <w:tcW w:w="601" w:type="pct"/>
                  <w:vAlign w:val="center"/>
                </w:tcPr>
                <w:p w14:paraId="7C5C3DDC">
                  <w:pPr>
                    <w:pStyle w:val="40"/>
                    <w:keepNext w:val="0"/>
                    <w:keepLines w:val="0"/>
                    <w:suppressLineNumbers w:val="0"/>
                    <w:bidi w:val="0"/>
                    <w:spacing w:before="0" w:beforeAutospacing="0" w:after="0" w:afterAutospacing="0"/>
                    <w:ind w:left="0" w:right="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 t/a</w:t>
                  </w:r>
                </w:p>
              </w:tc>
            </w:tr>
            <w:tr w14:paraId="3F5DD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 w:type="pct"/>
                  <w:shd w:val="clear" w:color="auto" w:fill="auto"/>
                  <w:vAlign w:val="center"/>
                </w:tcPr>
                <w:p w14:paraId="679475B6">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w:t>
                  </w:r>
                </w:p>
              </w:tc>
              <w:tc>
                <w:tcPr>
                  <w:tcW w:w="1627" w:type="pct"/>
                  <w:vAlign w:val="center"/>
                </w:tcPr>
                <w:p w14:paraId="2A1C69C0">
                  <w:pPr>
                    <w:pStyle w:val="40"/>
                    <w:keepNext w:val="0"/>
                    <w:keepLines w:val="0"/>
                    <w:suppressLineNumbers w:val="0"/>
                    <w:bidi w:val="0"/>
                    <w:spacing w:before="0" w:beforeAutospacing="0" w:after="0" w:afterAutospacing="0"/>
                    <w:ind w:left="0" w:leftChars="0" w:right="0" w:rightChars="0" w:firstLine="0" w:firstLineChars="0"/>
                    <w:rPr>
                      <w:rFonts w:hint="eastAsia" w:eastAsia="宋体"/>
                      <w:color w:val="auto"/>
                      <w:sz w:val="21"/>
                      <w:szCs w:val="21"/>
                      <w:highlight w:val="none"/>
                      <w:lang w:eastAsia="zh-CN"/>
                    </w:rPr>
                  </w:pPr>
                  <w:r>
                    <w:rPr>
                      <w:rFonts w:hint="eastAsia" w:cs="宋体"/>
                      <w:color w:val="auto"/>
                      <w:kern w:val="2"/>
                      <w:sz w:val="21"/>
                      <w:szCs w:val="21"/>
                      <w:lang w:val="en-US" w:eastAsia="zh-CN" w:bidi="ar-SA"/>
                    </w:rPr>
                    <w:t>污泥</w:t>
                  </w:r>
                </w:p>
              </w:tc>
              <w:tc>
                <w:tcPr>
                  <w:tcW w:w="667" w:type="pct"/>
                  <w:vAlign w:val="center"/>
                </w:tcPr>
                <w:p w14:paraId="7517E260">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宋体"/>
                      <w:color w:val="auto"/>
                      <w:kern w:val="2"/>
                      <w:sz w:val="21"/>
                      <w:szCs w:val="21"/>
                      <w:lang w:val="en-US" w:eastAsia="zh-CN" w:bidi="ar-SA"/>
                    </w:rPr>
                  </w:pPr>
                  <w:r>
                    <w:rPr>
                      <w:rFonts w:hint="eastAsia"/>
                      <w:color w:val="auto"/>
                      <w:sz w:val="21"/>
                      <w:szCs w:val="21"/>
                      <w:lang w:val="en-US" w:eastAsia="zh-CN"/>
                    </w:rPr>
                    <w:t>石英砂反冲洗废水沉淀</w:t>
                  </w:r>
                </w:p>
              </w:tc>
              <w:tc>
                <w:tcPr>
                  <w:tcW w:w="519" w:type="pct"/>
                  <w:vAlign w:val="center"/>
                </w:tcPr>
                <w:p w14:paraId="6CE6EA3F">
                  <w:pPr>
                    <w:pStyle w:val="40"/>
                    <w:keepNext w:val="0"/>
                    <w:keepLines w:val="0"/>
                    <w:suppressLineNumbers w:val="0"/>
                    <w:bidi w:val="0"/>
                    <w:spacing w:before="0" w:beforeAutospacing="0" w:after="0" w:afterAutospacing="0"/>
                    <w:ind w:left="0" w:right="0" w:firstLine="0" w:firstLineChars="0"/>
                    <w:rPr>
                      <w:rFonts w:hint="default" w:ascii="Times New Roman" w:hAnsi="Times New Roman" w:eastAsia="宋体" w:cs="宋体"/>
                      <w:color w:val="auto"/>
                      <w:kern w:val="2"/>
                      <w:sz w:val="21"/>
                      <w:szCs w:val="21"/>
                      <w:highlight w:val="none"/>
                      <w:lang w:val="en-US" w:eastAsia="zh-CN" w:bidi="ar-SA"/>
                    </w:rPr>
                  </w:pPr>
                  <w:r>
                    <w:rPr>
                      <w:rFonts w:hint="default"/>
                      <w:color w:val="auto"/>
                      <w:sz w:val="21"/>
                      <w:szCs w:val="21"/>
                      <w:highlight w:val="none"/>
                    </w:rPr>
                    <w:t>固态</w:t>
                  </w:r>
                </w:p>
              </w:tc>
              <w:tc>
                <w:tcPr>
                  <w:tcW w:w="1215" w:type="pct"/>
                  <w:vAlign w:val="center"/>
                </w:tcPr>
                <w:p w14:paraId="07D59B81">
                  <w:pPr>
                    <w:pStyle w:val="40"/>
                    <w:keepNext w:val="0"/>
                    <w:keepLines w:val="0"/>
                    <w:suppressLineNumbers w:val="0"/>
                    <w:bidi w:val="0"/>
                    <w:spacing w:before="0" w:beforeAutospacing="0" w:after="0" w:afterAutospacing="0"/>
                    <w:ind w:left="0" w:leftChars="0" w:right="0" w:rightChars="0" w:firstLine="0" w:firstLineChars="0"/>
                    <w:rPr>
                      <w:rFonts w:hint="default" w:eastAsia="宋体"/>
                      <w:color w:val="auto"/>
                      <w:sz w:val="21"/>
                      <w:szCs w:val="21"/>
                      <w:highlight w:val="none"/>
                      <w:lang w:val="en-US" w:eastAsia="zh-CN"/>
                    </w:rPr>
                  </w:pPr>
                  <w:r>
                    <w:rPr>
                      <w:rFonts w:hint="eastAsia" w:cs="宋体"/>
                      <w:color w:val="auto"/>
                      <w:kern w:val="2"/>
                      <w:sz w:val="21"/>
                      <w:szCs w:val="21"/>
                      <w:lang w:val="en-US" w:eastAsia="zh-CN" w:bidi="ar-SA"/>
                    </w:rPr>
                    <w:t>原水中自带的悬浮物、无机离子沉淀物及少量石英砂粉末等</w:t>
                  </w:r>
                </w:p>
              </w:tc>
              <w:tc>
                <w:tcPr>
                  <w:tcW w:w="601" w:type="pct"/>
                  <w:vAlign w:val="center"/>
                </w:tcPr>
                <w:p w14:paraId="33C2F1C2">
                  <w:pPr>
                    <w:pStyle w:val="40"/>
                    <w:keepNext w:val="0"/>
                    <w:keepLines w:val="0"/>
                    <w:suppressLineNumbers w:val="0"/>
                    <w:bidi w:val="0"/>
                    <w:spacing w:before="0" w:beforeAutospacing="0" w:after="0" w:afterAutospacing="0"/>
                    <w:ind w:left="0" w:right="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0.035 t/a</w:t>
                  </w:r>
                </w:p>
              </w:tc>
            </w:tr>
            <w:tr w14:paraId="0AE9D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 w:type="pct"/>
                  <w:shd w:val="clear" w:color="auto" w:fill="auto"/>
                  <w:vAlign w:val="center"/>
                </w:tcPr>
                <w:p w14:paraId="3FAA19F6">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w:t>
                  </w:r>
                </w:p>
              </w:tc>
              <w:tc>
                <w:tcPr>
                  <w:tcW w:w="1627" w:type="pct"/>
                  <w:vAlign w:val="center"/>
                </w:tcPr>
                <w:p w14:paraId="5BFA3C44">
                  <w:pPr>
                    <w:keepNext w:val="0"/>
                    <w:keepLines w:val="0"/>
                    <w:pageBreakBefore w:val="0"/>
                    <w:widowControl w:val="0"/>
                    <w:suppressLineNumbers w:val="0"/>
                    <w:kinsoku/>
                    <w:wordWrap/>
                    <w:overflowPunct/>
                    <w:topLinePunct w:val="0"/>
                    <w:autoSpaceDE/>
                    <w:autoSpaceDN/>
                    <w:bidi w:val="0"/>
                    <w:spacing w:before="0" w:beforeAutospacing="0" w:after="0" w:afterAutospacing="0" w:line="0" w:lineRule="atLeast"/>
                    <w:ind w:left="0" w:leftChars="0" w:right="0" w:rightChars="0" w:firstLine="420" w:firstLineChars="200"/>
                    <w:jc w:val="center"/>
                    <w:textAlignment w:val="auto"/>
                    <w:rPr>
                      <w:rFonts w:hint="eastAsia" w:ascii="Times New Roman" w:hAnsi="Times New Roman" w:eastAsia="宋体" w:cs="宋体"/>
                      <w:color w:val="auto"/>
                      <w:kern w:val="2"/>
                      <w:sz w:val="21"/>
                      <w:szCs w:val="21"/>
                      <w:lang w:val="en-US" w:eastAsia="zh-CN" w:bidi="ar-SA"/>
                    </w:rPr>
                  </w:pPr>
                  <w:r>
                    <w:rPr>
                      <w:rFonts w:hint="eastAsia" w:hAnsi="宋体"/>
                      <w:color w:val="auto"/>
                      <w:sz w:val="21"/>
                      <w:szCs w:val="21"/>
                      <w:lang w:eastAsia="zh-CN"/>
                    </w:rPr>
                    <w:t>废润滑油</w:t>
                  </w:r>
                </w:p>
              </w:tc>
              <w:tc>
                <w:tcPr>
                  <w:tcW w:w="667" w:type="pct"/>
                  <w:vAlign w:val="center"/>
                </w:tcPr>
                <w:p w14:paraId="1286DA4E">
                  <w:pPr>
                    <w:pStyle w:val="40"/>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宋体"/>
                      <w:color w:val="auto"/>
                      <w:kern w:val="2"/>
                      <w:sz w:val="21"/>
                      <w:szCs w:val="21"/>
                      <w:lang w:val="en-US" w:eastAsia="zh-CN" w:bidi="ar-SA"/>
                    </w:rPr>
                  </w:pPr>
                  <w:r>
                    <w:rPr>
                      <w:rFonts w:hint="eastAsia"/>
                      <w:color w:val="auto"/>
                      <w:sz w:val="21"/>
                      <w:szCs w:val="21"/>
                    </w:rPr>
                    <w:t>设备检修</w:t>
                  </w:r>
                </w:p>
              </w:tc>
              <w:tc>
                <w:tcPr>
                  <w:tcW w:w="519" w:type="pct"/>
                  <w:vAlign w:val="center"/>
                </w:tcPr>
                <w:p w14:paraId="322AF76F">
                  <w:pPr>
                    <w:pStyle w:val="40"/>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宋体"/>
                      <w:color w:val="auto"/>
                      <w:kern w:val="2"/>
                      <w:sz w:val="21"/>
                      <w:szCs w:val="21"/>
                      <w:highlight w:val="none"/>
                      <w:lang w:val="en-US" w:eastAsia="zh-CN" w:bidi="ar-SA"/>
                    </w:rPr>
                  </w:pPr>
                  <w:r>
                    <w:rPr>
                      <w:rFonts w:hint="eastAsia"/>
                      <w:color w:val="auto"/>
                      <w:sz w:val="21"/>
                      <w:szCs w:val="21"/>
                    </w:rPr>
                    <w:t>液态</w:t>
                  </w:r>
                </w:p>
              </w:tc>
              <w:tc>
                <w:tcPr>
                  <w:tcW w:w="1215" w:type="pct"/>
                  <w:vAlign w:val="center"/>
                </w:tcPr>
                <w:p w14:paraId="1FDFDF41">
                  <w:pPr>
                    <w:pStyle w:val="40"/>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宋体"/>
                      <w:color w:val="auto"/>
                      <w:kern w:val="2"/>
                      <w:sz w:val="21"/>
                      <w:szCs w:val="21"/>
                      <w:lang w:val="en-US" w:eastAsia="zh-CN" w:bidi="ar-SA"/>
                    </w:rPr>
                  </w:pPr>
                  <w:r>
                    <w:rPr>
                      <w:rFonts w:hint="eastAsia"/>
                      <w:color w:val="auto"/>
                      <w:sz w:val="21"/>
                      <w:szCs w:val="21"/>
                    </w:rPr>
                    <w:t>矿物油</w:t>
                  </w:r>
                </w:p>
              </w:tc>
              <w:tc>
                <w:tcPr>
                  <w:tcW w:w="601" w:type="pct"/>
                  <w:vAlign w:val="center"/>
                </w:tcPr>
                <w:p w14:paraId="5EF44648">
                  <w:pPr>
                    <w:pStyle w:val="40"/>
                    <w:keepNext w:val="0"/>
                    <w:keepLines w:val="0"/>
                    <w:suppressLineNumbers w:val="0"/>
                    <w:spacing w:before="0" w:beforeAutospacing="0" w:after="0" w:afterAutospacing="0"/>
                    <w:ind w:left="0" w:leftChars="0" w:right="0" w:rightChars="0" w:firstLine="0" w:firstLineChars="0"/>
                    <w:rPr>
                      <w:rFonts w:hint="eastAsia"/>
                      <w:color w:val="000000" w:themeColor="text1"/>
                      <w:sz w:val="21"/>
                      <w:szCs w:val="21"/>
                      <w:highlight w:val="none"/>
                      <w:lang w:val="en-US" w:eastAsia="zh-CN"/>
                      <w14:textFill>
                        <w14:solidFill>
                          <w14:schemeClr w14:val="tx1"/>
                        </w14:solidFill>
                      </w14:textFill>
                    </w:rPr>
                  </w:pPr>
                  <w:r>
                    <w:rPr>
                      <w:rFonts w:hint="eastAsia" w:cs="宋体"/>
                      <w:color w:val="auto"/>
                      <w:kern w:val="2"/>
                      <w:sz w:val="21"/>
                      <w:szCs w:val="21"/>
                      <w:lang w:val="en-US" w:eastAsia="zh-CN" w:bidi="ar-SA"/>
                    </w:rPr>
                    <w:t>0.03 t/a</w:t>
                  </w:r>
                </w:p>
              </w:tc>
            </w:tr>
            <w:tr w14:paraId="4EB31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 w:type="pct"/>
                  <w:shd w:val="clear" w:color="auto" w:fill="auto"/>
                  <w:vAlign w:val="center"/>
                </w:tcPr>
                <w:p w14:paraId="00285C6F">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w:t>
                  </w:r>
                </w:p>
              </w:tc>
              <w:tc>
                <w:tcPr>
                  <w:tcW w:w="1627" w:type="pct"/>
                  <w:vAlign w:val="center"/>
                </w:tcPr>
                <w:p w14:paraId="420ED35D">
                  <w:pPr>
                    <w:keepNext w:val="0"/>
                    <w:keepLines w:val="0"/>
                    <w:pageBreakBefore w:val="0"/>
                    <w:widowControl w:val="0"/>
                    <w:suppressLineNumbers w:val="0"/>
                    <w:kinsoku/>
                    <w:wordWrap/>
                    <w:overflowPunct/>
                    <w:topLinePunct w:val="0"/>
                    <w:autoSpaceDE/>
                    <w:autoSpaceDN/>
                    <w:bidi w:val="0"/>
                    <w:spacing w:before="0" w:beforeAutospacing="0" w:after="0" w:afterAutospacing="0" w:line="0" w:lineRule="atLeast"/>
                    <w:ind w:left="0" w:leftChars="0" w:right="0" w:rightChars="0" w:firstLine="420" w:firstLineChars="200"/>
                    <w:jc w:val="center"/>
                    <w:textAlignment w:val="auto"/>
                    <w:rPr>
                      <w:rFonts w:hint="eastAsia" w:ascii="Times New Roman" w:hAnsi="Times New Roman" w:eastAsia="宋体" w:cs="宋体"/>
                      <w:color w:val="auto"/>
                      <w:kern w:val="2"/>
                      <w:sz w:val="21"/>
                      <w:szCs w:val="21"/>
                      <w:lang w:val="en-US" w:eastAsia="zh-CN" w:bidi="ar-SA"/>
                    </w:rPr>
                  </w:pPr>
                  <w:r>
                    <w:rPr>
                      <w:rFonts w:hint="eastAsia" w:hAnsi="宋体"/>
                      <w:color w:val="auto"/>
                      <w:sz w:val="21"/>
                      <w:szCs w:val="21"/>
                      <w:lang w:eastAsia="zh-CN"/>
                    </w:rPr>
                    <w:t>废油桶</w:t>
                  </w:r>
                </w:p>
              </w:tc>
              <w:tc>
                <w:tcPr>
                  <w:tcW w:w="667" w:type="pct"/>
                  <w:vAlign w:val="center"/>
                </w:tcPr>
                <w:p w14:paraId="54000B3D">
                  <w:pPr>
                    <w:pStyle w:val="40"/>
                    <w:keepNext w:val="0"/>
                    <w:keepLines w:val="0"/>
                    <w:suppressLineNumbers w:val="0"/>
                    <w:spacing w:before="0" w:beforeAutospacing="0" w:after="0" w:afterAutospacing="0"/>
                    <w:ind w:left="0" w:leftChars="0" w:right="0" w:rightChars="0" w:firstLine="0" w:firstLineChars="0"/>
                    <w:rPr>
                      <w:rFonts w:hint="eastAsia"/>
                      <w:color w:val="auto"/>
                      <w:sz w:val="21"/>
                      <w:szCs w:val="21"/>
                      <w:lang w:eastAsia="zh-CN"/>
                    </w:rPr>
                  </w:pPr>
                  <w:r>
                    <w:rPr>
                      <w:rFonts w:hint="eastAsia"/>
                      <w:color w:val="auto"/>
                      <w:sz w:val="21"/>
                      <w:szCs w:val="21"/>
                    </w:rPr>
                    <w:t>设备检修</w:t>
                  </w:r>
                </w:p>
              </w:tc>
              <w:tc>
                <w:tcPr>
                  <w:tcW w:w="519" w:type="pct"/>
                  <w:vAlign w:val="center"/>
                </w:tcPr>
                <w:p w14:paraId="693C9333">
                  <w:pPr>
                    <w:pStyle w:val="40"/>
                    <w:keepNext w:val="0"/>
                    <w:keepLines w:val="0"/>
                    <w:suppressLineNumbers w:val="0"/>
                    <w:spacing w:before="0" w:beforeAutospacing="0" w:after="0" w:afterAutospacing="0"/>
                    <w:ind w:left="0" w:leftChars="0" w:right="0" w:rightChars="0" w:firstLine="0" w:firstLineChars="0"/>
                    <w:rPr>
                      <w:rFonts w:hint="eastAsia" w:eastAsia="宋体"/>
                      <w:color w:val="auto"/>
                      <w:sz w:val="21"/>
                      <w:szCs w:val="21"/>
                      <w:highlight w:val="none"/>
                      <w:lang w:eastAsia="zh-CN"/>
                    </w:rPr>
                  </w:pPr>
                  <w:r>
                    <w:rPr>
                      <w:rFonts w:hint="eastAsia"/>
                      <w:color w:val="auto"/>
                      <w:sz w:val="21"/>
                      <w:szCs w:val="21"/>
                    </w:rPr>
                    <w:t>固态</w:t>
                  </w:r>
                </w:p>
              </w:tc>
              <w:tc>
                <w:tcPr>
                  <w:tcW w:w="1215" w:type="pct"/>
                  <w:vAlign w:val="center"/>
                </w:tcPr>
                <w:p w14:paraId="63F802A6">
                  <w:pPr>
                    <w:pStyle w:val="40"/>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宋体"/>
                      <w:color w:val="auto"/>
                      <w:kern w:val="2"/>
                      <w:sz w:val="21"/>
                      <w:szCs w:val="21"/>
                      <w:lang w:val="en-US" w:eastAsia="zh-CN" w:bidi="ar-SA"/>
                    </w:rPr>
                  </w:pPr>
                  <w:r>
                    <w:rPr>
                      <w:rFonts w:hint="eastAsia"/>
                      <w:color w:val="auto"/>
                      <w:sz w:val="21"/>
                      <w:szCs w:val="21"/>
                    </w:rPr>
                    <w:t>矿物油</w:t>
                  </w:r>
                </w:p>
              </w:tc>
              <w:tc>
                <w:tcPr>
                  <w:tcW w:w="601" w:type="pct"/>
                  <w:vAlign w:val="center"/>
                </w:tcPr>
                <w:p w14:paraId="6FC2518F">
                  <w:pPr>
                    <w:pStyle w:val="40"/>
                    <w:keepNext w:val="0"/>
                    <w:keepLines w:val="0"/>
                    <w:suppressLineNumbers w:val="0"/>
                    <w:spacing w:before="0" w:beforeAutospacing="0" w:after="0" w:afterAutospacing="0"/>
                    <w:ind w:left="0" w:leftChars="0" w:right="0" w:rightChars="0" w:firstLine="0" w:firstLineChars="0"/>
                    <w:rPr>
                      <w:rFonts w:hint="default"/>
                      <w:color w:val="000000" w:themeColor="text1"/>
                      <w:sz w:val="21"/>
                      <w:szCs w:val="21"/>
                      <w:highlight w:val="none"/>
                      <w:lang w:val="en-US" w:eastAsia="zh-CN"/>
                      <w14:textFill>
                        <w14:solidFill>
                          <w14:schemeClr w14:val="tx1"/>
                        </w14:solidFill>
                      </w14:textFill>
                    </w:rPr>
                  </w:pPr>
                  <w:r>
                    <w:rPr>
                      <w:rFonts w:hint="eastAsia" w:cs="宋体"/>
                      <w:color w:val="auto"/>
                      <w:kern w:val="2"/>
                      <w:sz w:val="21"/>
                      <w:szCs w:val="21"/>
                      <w:lang w:val="en-US" w:eastAsia="zh-CN" w:bidi="ar-SA"/>
                    </w:rPr>
                    <w:t>0.01 t/a</w:t>
                  </w:r>
                </w:p>
              </w:tc>
            </w:tr>
            <w:tr w14:paraId="43AC9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8" w:type="pct"/>
                  <w:shd w:val="clear" w:color="auto" w:fill="auto"/>
                  <w:vAlign w:val="center"/>
                </w:tcPr>
                <w:p w14:paraId="0ECF186F">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cs="宋体"/>
                      <w:color w:val="000000" w:themeColor="text1"/>
                      <w:kern w:val="2"/>
                      <w:sz w:val="21"/>
                      <w:szCs w:val="21"/>
                      <w:highlight w:val="none"/>
                      <w:lang w:val="en-US" w:eastAsia="zh-CN" w:bidi="ar-SA"/>
                      <w14:textFill>
                        <w14:solidFill>
                          <w14:schemeClr w14:val="tx1"/>
                        </w14:solidFill>
                      </w14:textFill>
                    </w:rPr>
                    <w:t>9</w:t>
                  </w:r>
                </w:p>
              </w:tc>
              <w:tc>
                <w:tcPr>
                  <w:tcW w:w="1627" w:type="pct"/>
                  <w:vAlign w:val="center"/>
                </w:tcPr>
                <w:p w14:paraId="5F8249E4">
                  <w:pPr>
                    <w:pStyle w:val="40"/>
                    <w:keepNext w:val="0"/>
                    <w:keepLines w:val="0"/>
                    <w:suppressLineNumbers w:val="0"/>
                    <w:bidi w:val="0"/>
                    <w:spacing w:before="0" w:beforeAutospacing="0" w:after="0" w:afterAutospacing="0"/>
                    <w:ind w:left="0" w:leftChars="0" w:right="0" w:rightChars="0" w:firstLine="0" w:firstLineChars="0"/>
                    <w:rPr>
                      <w:rFonts w:hint="default"/>
                      <w:color w:val="auto"/>
                      <w:sz w:val="21"/>
                      <w:szCs w:val="21"/>
                      <w:highlight w:val="none"/>
                      <w:lang w:val="en-US" w:eastAsia="zh-CN"/>
                    </w:rPr>
                  </w:pPr>
                  <w:r>
                    <w:rPr>
                      <w:rFonts w:hint="eastAsia"/>
                      <w:color w:val="auto"/>
                      <w:sz w:val="21"/>
                      <w:szCs w:val="21"/>
                      <w:lang w:val="en-US" w:eastAsia="zh-CN"/>
                    </w:rPr>
                    <w:t>含油废抹布及手套</w:t>
                  </w:r>
                </w:p>
              </w:tc>
              <w:tc>
                <w:tcPr>
                  <w:tcW w:w="667" w:type="pct"/>
                  <w:vAlign w:val="center"/>
                </w:tcPr>
                <w:p w14:paraId="208AFAB6">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auto"/>
                      <w:kern w:val="2"/>
                      <w:sz w:val="21"/>
                      <w:szCs w:val="21"/>
                      <w:lang w:val="en-US" w:eastAsia="zh-CN" w:bidi="ar-SA"/>
                    </w:rPr>
                  </w:pPr>
                  <w:r>
                    <w:rPr>
                      <w:rFonts w:hint="eastAsia"/>
                      <w:color w:val="auto"/>
                      <w:sz w:val="21"/>
                      <w:szCs w:val="21"/>
                    </w:rPr>
                    <w:t>设备检修</w:t>
                  </w:r>
                </w:p>
              </w:tc>
              <w:tc>
                <w:tcPr>
                  <w:tcW w:w="519" w:type="pct"/>
                  <w:vAlign w:val="center"/>
                </w:tcPr>
                <w:p w14:paraId="773FD058">
                  <w:pPr>
                    <w:pStyle w:val="40"/>
                    <w:keepNext w:val="0"/>
                    <w:keepLines w:val="0"/>
                    <w:suppressLineNumbers w:val="0"/>
                    <w:bidi w:val="0"/>
                    <w:spacing w:before="0" w:beforeAutospacing="0" w:after="0" w:afterAutospacing="0"/>
                    <w:ind w:left="0" w:right="0"/>
                    <w:rPr>
                      <w:rFonts w:hint="eastAsia"/>
                      <w:color w:val="auto"/>
                      <w:sz w:val="21"/>
                      <w:szCs w:val="21"/>
                      <w:highlight w:val="none"/>
                      <w:lang w:eastAsia="zh-CN"/>
                    </w:rPr>
                  </w:pPr>
                  <w:r>
                    <w:rPr>
                      <w:rFonts w:hint="eastAsia"/>
                      <w:color w:val="auto"/>
                      <w:sz w:val="21"/>
                      <w:szCs w:val="21"/>
                      <w:highlight w:val="none"/>
                      <w:lang w:eastAsia="zh-CN"/>
                    </w:rPr>
                    <w:t>固态</w:t>
                  </w:r>
                </w:p>
              </w:tc>
              <w:tc>
                <w:tcPr>
                  <w:tcW w:w="1215" w:type="pct"/>
                  <w:vAlign w:val="center"/>
                </w:tcPr>
                <w:p w14:paraId="246702B8">
                  <w:pPr>
                    <w:pStyle w:val="40"/>
                    <w:keepNext w:val="0"/>
                    <w:keepLines w:val="0"/>
                    <w:suppressLineNumbers w:val="0"/>
                    <w:bidi w:val="0"/>
                    <w:spacing w:before="0" w:beforeAutospacing="0" w:after="0" w:afterAutospacing="0"/>
                    <w:ind w:left="0" w:leftChars="0" w:right="0" w:rightChars="0" w:firstLine="0" w:firstLineChars="0"/>
                    <w:rPr>
                      <w:rFonts w:hint="eastAsia"/>
                      <w:color w:val="auto"/>
                      <w:sz w:val="21"/>
                      <w:szCs w:val="21"/>
                      <w:highlight w:val="none"/>
                      <w:lang w:eastAsia="zh-CN"/>
                    </w:rPr>
                  </w:pPr>
                  <w:r>
                    <w:rPr>
                      <w:rFonts w:hint="eastAsia"/>
                      <w:color w:val="auto"/>
                      <w:sz w:val="21"/>
                      <w:szCs w:val="21"/>
                    </w:rPr>
                    <w:t>矿物油</w:t>
                  </w:r>
                </w:p>
              </w:tc>
              <w:tc>
                <w:tcPr>
                  <w:tcW w:w="601" w:type="pct"/>
                  <w:vAlign w:val="center"/>
                </w:tcPr>
                <w:p w14:paraId="23809CE8">
                  <w:pPr>
                    <w:pStyle w:val="40"/>
                    <w:keepNext w:val="0"/>
                    <w:keepLines w:val="0"/>
                    <w:suppressLineNumbers w:val="0"/>
                    <w:bidi w:val="0"/>
                    <w:spacing w:before="0" w:beforeAutospacing="0" w:after="0" w:afterAutospacing="0"/>
                    <w:ind w:left="0" w:right="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0.01 t/a</w:t>
                  </w:r>
                </w:p>
              </w:tc>
            </w:tr>
            <w:tr w14:paraId="0B335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 w:type="pct"/>
                  <w:vAlign w:val="center"/>
                </w:tcPr>
                <w:p w14:paraId="4878BCE6">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cs="宋体"/>
                      <w:color w:val="000000" w:themeColor="text1"/>
                      <w:kern w:val="2"/>
                      <w:sz w:val="21"/>
                      <w:szCs w:val="21"/>
                      <w:highlight w:val="none"/>
                      <w:lang w:val="en-US" w:eastAsia="zh-CN" w:bidi="ar-SA"/>
                      <w14:textFill>
                        <w14:solidFill>
                          <w14:schemeClr w14:val="tx1"/>
                        </w14:solidFill>
                      </w14:textFill>
                    </w:rPr>
                    <w:t>10</w:t>
                  </w:r>
                </w:p>
              </w:tc>
              <w:tc>
                <w:tcPr>
                  <w:tcW w:w="1627" w:type="pct"/>
                  <w:vAlign w:val="center"/>
                </w:tcPr>
                <w:p w14:paraId="4E0CB413">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default"/>
                      <w:color w:val="000000" w:themeColor="text1"/>
                      <w:sz w:val="21"/>
                      <w:szCs w:val="21"/>
                      <w14:textFill>
                        <w14:solidFill>
                          <w14:schemeClr w14:val="tx1"/>
                        </w14:solidFill>
                      </w14:textFill>
                    </w:rPr>
                    <w:t>生活垃圾</w:t>
                  </w:r>
                </w:p>
              </w:tc>
              <w:tc>
                <w:tcPr>
                  <w:tcW w:w="667" w:type="pct"/>
                  <w:vAlign w:val="center"/>
                </w:tcPr>
                <w:p w14:paraId="2074FF22">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default"/>
                      <w:color w:val="000000" w:themeColor="text1"/>
                      <w14:textFill>
                        <w14:solidFill>
                          <w14:schemeClr w14:val="tx1"/>
                        </w14:solidFill>
                      </w14:textFill>
                    </w:rPr>
                    <w:t>职工生活</w:t>
                  </w:r>
                </w:p>
              </w:tc>
              <w:tc>
                <w:tcPr>
                  <w:tcW w:w="519" w:type="pct"/>
                  <w:vAlign w:val="center"/>
                </w:tcPr>
                <w:p w14:paraId="583BE3AC">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default"/>
                      <w:color w:val="000000" w:themeColor="text1"/>
                      <w:sz w:val="21"/>
                      <w:szCs w:val="21"/>
                      <w:highlight w:val="none"/>
                      <w14:textFill>
                        <w14:solidFill>
                          <w14:schemeClr w14:val="tx1"/>
                        </w14:solidFill>
                      </w14:textFill>
                    </w:rPr>
                    <w:t>固态</w:t>
                  </w:r>
                </w:p>
              </w:tc>
              <w:tc>
                <w:tcPr>
                  <w:tcW w:w="1215" w:type="pct"/>
                  <w:vAlign w:val="center"/>
                </w:tcPr>
                <w:p w14:paraId="67D9DBDB">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default"/>
                      <w:color w:val="000000" w:themeColor="text1"/>
                      <w:sz w:val="21"/>
                      <w:szCs w:val="21"/>
                      <w14:textFill>
                        <w14:solidFill>
                          <w14:schemeClr w14:val="tx1"/>
                        </w14:solidFill>
                      </w14:textFill>
                    </w:rPr>
                    <w:t>纸类、果皮等</w:t>
                  </w:r>
                </w:p>
              </w:tc>
              <w:tc>
                <w:tcPr>
                  <w:tcW w:w="601" w:type="pct"/>
                  <w:vAlign w:val="center"/>
                </w:tcPr>
                <w:p w14:paraId="74F03BB0">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 xml:space="preserve">3 </w:t>
                  </w:r>
                  <w:r>
                    <w:rPr>
                      <w:rFonts w:hint="default"/>
                      <w:color w:val="000000" w:themeColor="text1"/>
                      <w:sz w:val="21"/>
                      <w:szCs w:val="21"/>
                      <w:highlight w:val="none"/>
                      <w14:textFill>
                        <w14:solidFill>
                          <w14:schemeClr w14:val="tx1"/>
                        </w14:solidFill>
                      </w14:textFill>
                    </w:rPr>
                    <w:t>t/a</w:t>
                  </w:r>
                </w:p>
              </w:tc>
            </w:tr>
          </w:tbl>
          <w:p w14:paraId="14493DDE">
            <w:pPr>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2、副产物属性判定</w:t>
            </w:r>
          </w:p>
          <w:p w14:paraId="663528FD">
            <w:pPr>
              <w:keepNext w:val="0"/>
              <w:keepLines w:val="0"/>
              <w:suppressLineNumbers w:val="0"/>
              <w:bidi w:val="0"/>
              <w:spacing w:before="0" w:beforeAutospacing="0" w:after="0" w:afterAutospacing="0"/>
              <w:ind w:left="0" w:right="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(1)固体废物属性</w:t>
            </w:r>
          </w:p>
          <w:p w14:paraId="5A53BD61">
            <w:pPr>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color w:val="000000" w:themeColor="text1"/>
                <w:kern w:val="0"/>
                <w:highlight w:val="none"/>
                <w14:textFill>
                  <w14:solidFill>
                    <w14:schemeClr w14:val="tx1"/>
                  </w14:solidFill>
                </w14:textFill>
              </w:rPr>
              <w:t>根据《固体废物鉴别</w:t>
            </w:r>
            <w:r>
              <w:rPr>
                <w:rFonts w:hint="eastAsia"/>
                <w:color w:val="000000" w:themeColor="text1"/>
                <w:kern w:val="0"/>
                <w:highlight w:val="none"/>
                <w14:textFill>
                  <w14:solidFill>
                    <w14:schemeClr w14:val="tx1"/>
                  </w14:solidFill>
                </w14:textFill>
              </w:rPr>
              <w:t>标准  通则</w:t>
            </w:r>
            <w:r>
              <w:rPr>
                <w:rFonts w:hint="default"/>
                <w:color w:val="000000" w:themeColor="text1"/>
                <w:kern w:val="0"/>
                <w:highlight w:val="none"/>
                <w14:textFill>
                  <w14:solidFill>
                    <w14:schemeClr w14:val="tx1"/>
                  </w14:solidFill>
                </w14:textFill>
              </w:rPr>
              <w:t>》的规定进行判定，</w:t>
            </w:r>
            <w:r>
              <w:rPr>
                <w:rFonts w:hint="default" w:ascii="Times New Roman" w:hAnsi="Times New Roman" w:eastAsia="宋体" w:cs="Times New Roman"/>
                <w:color w:val="000000" w:themeColor="text1"/>
                <w:sz w:val="24"/>
                <w:szCs w:val="24"/>
                <w:highlight w:val="none"/>
                <w14:textFill>
                  <w14:solidFill>
                    <w14:schemeClr w14:val="tx1"/>
                  </w14:solidFill>
                </w14:textFill>
              </w:rPr>
              <w:t>对本项目产生的各类副产物进行属性判定，判定结果如下</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instrText xml:space="preserve"> REF _Ref25857 \h </w:instrTex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fldChar w:fldCharType="separate"/>
            </w:r>
            <w:r>
              <w:rPr>
                <w:rFonts w:hint="default" w:ascii="Times New Roman" w:hAnsi="Times New Roman"/>
                <w:color w:val="000000" w:themeColor="text1"/>
                <w:highlight w:val="none"/>
                <w14:textFill>
                  <w14:solidFill>
                    <w14:schemeClr w14:val="tx1"/>
                  </w14:solidFill>
                </w14:textFill>
              </w:rPr>
              <w:t xml:space="preserve">表 </w:t>
            </w:r>
            <w:r>
              <w:rPr>
                <w:rFonts w:hint="default" w:ascii="Times New Roman" w:hAnsi="Times New Roman"/>
                <w:color w:val="000000" w:themeColor="text1"/>
                <w:highlight w:val="none"/>
                <w14:textFill>
                  <w14:solidFill>
                    <w14:schemeClr w14:val="tx1"/>
                  </w14:solidFill>
                </w14:textFill>
              </w:rPr>
              <w:fldChar w:fldCharType="begin"/>
            </w:r>
            <w:r>
              <w:rPr>
                <w:rFonts w:hint="default" w:ascii="Times New Roman" w:hAnsi="Times New Roman"/>
                <w:color w:val="000000" w:themeColor="text1"/>
                <w:highlight w:val="none"/>
                <w14:textFill>
                  <w14:solidFill>
                    <w14:schemeClr w14:val="tx1"/>
                  </w14:solidFill>
                </w14:textFill>
              </w:rPr>
              <w:instrText xml:space="preserve"> STYLEREF 1 \s </w:instrText>
            </w:r>
            <w:r>
              <w:rPr>
                <w:rFonts w:hint="default" w:ascii="Times New Roman" w:hAnsi="Times New Roman"/>
                <w:color w:val="000000" w:themeColor="text1"/>
                <w:highlight w:val="none"/>
                <w14:textFill>
                  <w14:solidFill>
                    <w14:schemeClr w14:val="tx1"/>
                  </w14:solidFill>
                </w14:textFill>
              </w:rPr>
              <w:fldChar w:fldCharType="separate"/>
            </w:r>
            <w:r>
              <w:rPr>
                <w:rFonts w:hint="default" w:ascii="Times New Roman" w:hAnsi="Times New Roman"/>
                <w:color w:val="000000" w:themeColor="text1"/>
                <w:highlight w:val="none"/>
                <w14:textFill>
                  <w14:solidFill>
                    <w14:schemeClr w14:val="tx1"/>
                  </w14:solidFill>
                </w14:textFill>
              </w:rPr>
              <w:t>4</w:t>
            </w:r>
            <w:r>
              <w:rPr>
                <w:rFonts w:hint="default" w:ascii="Times New Roman" w:hAnsi="Times New Roman"/>
                <w:color w:val="000000" w:themeColor="text1"/>
                <w:highlight w:val="none"/>
                <w14:textFill>
                  <w14:solidFill>
                    <w14:schemeClr w14:val="tx1"/>
                  </w14:solidFill>
                </w14:textFill>
              </w:rPr>
              <w:fldChar w:fldCharType="end"/>
            </w:r>
            <w:r>
              <w:rPr>
                <w:rFonts w:hint="default" w:ascii="Times New Roman" w:hAnsi="Times New Roman"/>
                <w:color w:val="000000" w:themeColor="text1"/>
                <w:highlight w:val="none"/>
                <w:lang w:eastAsia="zh-CN"/>
                <w14:textFill>
                  <w14:solidFill>
                    <w14:schemeClr w14:val="tx1"/>
                  </w14:solidFill>
                </w14:textFill>
              </w:rPr>
              <w:t>-</w:t>
            </w:r>
            <w:r>
              <w:rPr>
                <w:rFonts w:hint="default" w:ascii="Times New Roman" w:hAnsi="Times New Roman"/>
                <w:color w:val="000000" w:themeColor="text1"/>
                <w:highlight w:val="none"/>
                <w14:textFill>
                  <w14:solidFill>
                    <w14:schemeClr w14:val="tx1"/>
                  </w14:solidFill>
                </w14:textFill>
              </w:rPr>
              <w:t>23</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48A60C5F">
            <w:pPr>
              <w:pStyle w:val="17"/>
              <w:keepNext w:val="0"/>
              <w:keepLines w:val="0"/>
              <w:suppressLineNumbers w:val="0"/>
              <w:bidi w:val="0"/>
              <w:spacing w:before="0" w:beforeAutospacing="0" w:after="0" w:afterAutospacing="0"/>
              <w:ind w:left="0" w:right="0"/>
              <w:rPr>
                <w:rFonts w:hint="default" w:ascii="Times New Roman" w:hAnsi="Times New Roman"/>
                <w:color w:val="000000" w:themeColor="text1"/>
                <w:highlight w:val="none"/>
                <w14:textFill>
                  <w14:solidFill>
                    <w14:schemeClr w14:val="tx1"/>
                  </w14:solidFill>
                </w14:textFill>
              </w:rPr>
            </w:pPr>
            <w:r>
              <w:rPr>
                <w:rFonts w:hint="default" w:ascii="Times New Roman" w:hAnsi="Times New Roman"/>
                <w:color w:val="000000" w:themeColor="text1"/>
                <w:highlight w:val="none"/>
                <w14:textFill>
                  <w14:solidFill>
                    <w14:schemeClr w14:val="tx1"/>
                  </w14:solidFill>
                </w14:textFill>
              </w:rPr>
              <w:t xml:space="preserve"> </w:t>
            </w:r>
            <w:bookmarkStart w:id="103" w:name="_Ref25857"/>
            <w:r>
              <w:rPr>
                <w:rFonts w:hint="default" w:ascii="Times New Roman" w:hAnsi="Times New Roman"/>
                <w:color w:val="000000" w:themeColor="text1"/>
                <w:highlight w:val="none"/>
                <w14:textFill>
                  <w14:solidFill>
                    <w14:schemeClr w14:val="tx1"/>
                  </w14:solidFill>
                </w14:textFill>
              </w:rPr>
              <w:t xml:space="preserve">表 </w:t>
            </w:r>
            <w:r>
              <w:rPr>
                <w:rFonts w:hint="default" w:ascii="Times New Roman" w:hAnsi="Times New Roman"/>
                <w:color w:val="000000" w:themeColor="text1"/>
                <w:highlight w:val="none"/>
                <w14:textFill>
                  <w14:solidFill>
                    <w14:schemeClr w14:val="tx1"/>
                  </w14:solidFill>
                </w14:textFill>
              </w:rPr>
              <w:fldChar w:fldCharType="begin"/>
            </w:r>
            <w:r>
              <w:rPr>
                <w:rFonts w:hint="default" w:ascii="Times New Roman" w:hAnsi="Times New Roman"/>
                <w:color w:val="000000" w:themeColor="text1"/>
                <w:highlight w:val="none"/>
                <w14:textFill>
                  <w14:solidFill>
                    <w14:schemeClr w14:val="tx1"/>
                  </w14:solidFill>
                </w14:textFill>
              </w:rPr>
              <w:instrText xml:space="preserve"> STYLEREF 1 \s </w:instrText>
            </w:r>
            <w:r>
              <w:rPr>
                <w:rFonts w:hint="default" w:ascii="Times New Roman" w:hAnsi="Times New Roman"/>
                <w:color w:val="000000" w:themeColor="text1"/>
                <w:highlight w:val="none"/>
                <w14:textFill>
                  <w14:solidFill>
                    <w14:schemeClr w14:val="tx1"/>
                  </w14:solidFill>
                </w14:textFill>
              </w:rPr>
              <w:fldChar w:fldCharType="separate"/>
            </w:r>
            <w:r>
              <w:rPr>
                <w:rFonts w:hint="default" w:ascii="Times New Roman" w:hAnsi="Times New Roman"/>
                <w:color w:val="000000" w:themeColor="text1"/>
                <w:highlight w:val="none"/>
                <w14:textFill>
                  <w14:solidFill>
                    <w14:schemeClr w14:val="tx1"/>
                  </w14:solidFill>
                </w14:textFill>
              </w:rPr>
              <w:t>4</w:t>
            </w:r>
            <w:r>
              <w:rPr>
                <w:rFonts w:hint="default" w:ascii="Times New Roman" w:hAnsi="Times New Roman"/>
                <w:color w:val="000000" w:themeColor="text1"/>
                <w:highlight w:val="none"/>
                <w14:textFill>
                  <w14:solidFill>
                    <w14:schemeClr w14:val="tx1"/>
                  </w14:solidFill>
                </w14:textFill>
              </w:rPr>
              <w:fldChar w:fldCharType="end"/>
            </w:r>
            <w:r>
              <w:rPr>
                <w:rFonts w:hint="default" w:ascii="Times New Roman" w:hAnsi="Times New Roman"/>
                <w:color w:val="000000" w:themeColor="text1"/>
                <w:highlight w:val="none"/>
                <w:lang w:eastAsia="zh-CN"/>
                <w14:textFill>
                  <w14:solidFill>
                    <w14:schemeClr w14:val="tx1"/>
                  </w14:solidFill>
                </w14:textFill>
              </w:rPr>
              <w:t>-</w:t>
            </w:r>
            <w:r>
              <w:rPr>
                <w:rFonts w:hint="default" w:ascii="Times New Roman" w:hAnsi="Times New Roman"/>
                <w:color w:val="000000" w:themeColor="text1"/>
                <w:highlight w:val="none"/>
                <w14:textFill>
                  <w14:solidFill>
                    <w14:schemeClr w14:val="tx1"/>
                  </w14:solidFill>
                </w14:textFill>
              </w:rPr>
              <w:fldChar w:fldCharType="begin"/>
            </w:r>
            <w:r>
              <w:rPr>
                <w:rFonts w:hint="default" w:ascii="Times New Roman" w:hAnsi="Times New Roman"/>
                <w:color w:val="000000" w:themeColor="text1"/>
                <w:highlight w:val="none"/>
                <w14:textFill>
                  <w14:solidFill>
                    <w14:schemeClr w14:val="tx1"/>
                  </w14:solidFill>
                </w14:textFill>
              </w:rPr>
              <w:instrText xml:space="preserve"> SEQ 表 \* ARABIC \s 1 </w:instrText>
            </w:r>
            <w:r>
              <w:rPr>
                <w:rFonts w:hint="default" w:ascii="Times New Roman" w:hAnsi="Times New Roman"/>
                <w:color w:val="000000" w:themeColor="text1"/>
                <w:highlight w:val="none"/>
                <w14:textFill>
                  <w14:solidFill>
                    <w14:schemeClr w14:val="tx1"/>
                  </w14:solidFill>
                </w14:textFill>
              </w:rPr>
              <w:fldChar w:fldCharType="separate"/>
            </w:r>
            <w:r>
              <w:rPr>
                <w:rFonts w:hint="default" w:ascii="Times New Roman" w:hAnsi="Times New Roman"/>
                <w:color w:val="000000" w:themeColor="text1"/>
                <w:highlight w:val="none"/>
                <w14:textFill>
                  <w14:solidFill>
                    <w14:schemeClr w14:val="tx1"/>
                  </w14:solidFill>
                </w14:textFill>
              </w:rPr>
              <w:t>23</w:t>
            </w:r>
            <w:r>
              <w:rPr>
                <w:rFonts w:hint="default" w:ascii="Times New Roman" w:hAnsi="Times New Roman"/>
                <w:color w:val="000000" w:themeColor="text1"/>
                <w:highlight w:val="none"/>
                <w14:textFill>
                  <w14:solidFill>
                    <w14:schemeClr w14:val="tx1"/>
                  </w14:solidFill>
                </w14:textFill>
              </w:rPr>
              <w:fldChar w:fldCharType="end"/>
            </w:r>
            <w:bookmarkEnd w:id="103"/>
            <w:r>
              <w:rPr>
                <w:rFonts w:hint="default" w:ascii="Times New Roman" w:hAnsi="Times New Roman"/>
                <w:color w:val="000000" w:themeColor="text1"/>
                <w:highlight w:val="none"/>
                <w:lang w:val="en-US" w:eastAsia="zh-CN"/>
                <w14:textFill>
                  <w14:solidFill>
                    <w14:schemeClr w14:val="tx1"/>
                  </w14:solidFill>
                </w14:textFill>
              </w:rPr>
              <w:t xml:space="preserve"> </w:t>
            </w:r>
            <w:r>
              <w:rPr>
                <w:rFonts w:hint="default" w:ascii="Times New Roman" w:hAnsi="Times New Roman"/>
                <w:color w:val="000000" w:themeColor="text1"/>
                <w:highlight w:val="none"/>
                <w14:textFill>
                  <w14:solidFill>
                    <w14:schemeClr w14:val="tx1"/>
                  </w14:solidFill>
                </w14:textFill>
              </w:rPr>
              <w:t>固体废物属性判定表</w:t>
            </w:r>
          </w:p>
          <w:tbl>
            <w:tblPr>
              <w:tblStyle w:val="28"/>
              <w:tblW w:w="494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47"/>
              <w:gridCol w:w="1429"/>
              <w:gridCol w:w="934"/>
              <w:gridCol w:w="562"/>
              <w:gridCol w:w="1791"/>
              <w:gridCol w:w="908"/>
              <w:gridCol w:w="581"/>
              <w:gridCol w:w="2173"/>
            </w:tblGrid>
            <w:tr w14:paraId="55B64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53" w:type="pct"/>
                  <w:vAlign w:val="center"/>
                </w:tcPr>
                <w:p w14:paraId="7EA7C737">
                  <w:pPr>
                    <w:pStyle w:val="40"/>
                    <w:keepNext w:val="0"/>
                    <w:keepLines w:val="0"/>
                    <w:suppressLineNumbers w:val="0"/>
                    <w:bidi w:val="0"/>
                    <w:spacing w:before="0" w:beforeAutospacing="0" w:after="0" w:afterAutospacing="0"/>
                    <w:ind w:left="0" w:right="0"/>
                    <w:jc w:val="center"/>
                    <w:rPr>
                      <w:rFonts w:hint="default"/>
                      <w:b/>
                      <w:bCs/>
                      <w:color w:val="000000" w:themeColor="text1"/>
                      <w:highlight w:val="none"/>
                      <w14:textFill>
                        <w14:solidFill>
                          <w14:schemeClr w14:val="tx1"/>
                        </w14:solidFill>
                      </w14:textFill>
                    </w:rPr>
                  </w:pPr>
                  <w:r>
                    <w:rPr>
                      <w:rFonts w:hint="default"/>
                      <w:b/>
                      <w:bCs/>
                      <w:color w:val="000000" w:themeColor="text1"/>
                      <w:highlight w:val="none"/>
                      <w14:textFill>
                        <w14:solidFill>
                          <w14:schemeClr w14:val="tx1"/>
                        </w14:solidFill>
                      </w14:textFill>
                    </w:rPr>
                    <w:t>序号</w:t>
                  </w:r>
                </w:p>
              </w:tc>
              <w:tc>
                <w:tcPr>
                  <w:tcW w:w="809" w:type="pct"/>
                  <w:vAlign w:val="center"/>
                </w:tcPr>
                <w:p w14:paraId="725BCDEE">
                  <w:pPr>
                    <w:pStyle w:val="40"/>
                    <w:keepNext w:val="0"/>
                    <w:keepLines w:val="0"/>
                    <w:suppressLineNumbers w:val="0"/>
                    <w:bidi w:val="0"/>
                    <w:spacing w:before="0" w:beforeAutospacing="0" w:after="0" w:afterAutospacing="0"/>
                    <w:ind w:left="0" w:right="0"/>
                    <w:jc w:val="center"/>
                    <w:rPr>
                      <w:rFonts w:hint="default"/>
                      <w:b/>
                      <w:bCs/>
                      <w:color w:val="000000" w:themeColor="text1"/>
                      <w:highlight w:val="none"/>
                      <w14:textFill>
                        <w14:solidFill>
                          <w14:schemeClr w14:val="tx1"/>
                        </w14:solidFill>
                      </w14:textFill>
                    </w:rPr>
                  </w:pPr>
                  <w:r>
                    <w:rPr>
                      <w:rFonts w:hint="default"/>
                      <w:b/>
                      <w:bCs/>
                      <w:color w:val="000000" w:themeColor="text1"/>
                      <w:highlight w:val="none"/>
                      <w14:textFill>
                        <w14:solidFill>
                          <w14:schemeClr w14:val="tx1"/>
                        </w14:solidFill>
                      </w14:textFill>
                    </w:rPr>
                    <w:t>副产物名称</w:t>
                  </w:r>
                </w:p>
              </w:tc>
              <w:tc>
                <w:tcPr>
                  <w:tcW w:w="529" w:type="pct"/>
                  <w:vAlign w:val="center"/>
                </w:tcPr>
                <w:p w14:paraId="4F5D0710">
                  <w:pPr>
                    <w:pStyle w:val="40"/>
                    <w:keepNext w:val="0"/>
                    <w:keepLines w:val="0"/>
                    <w:suppressLineNumbers w:val="0"/>
                    <w:bidi w:val="0"/>
                    <w:spacing w:before="0" w:beforeAutospacing="0" w:after="0" w:afterAutospacing="0"/>
                    <w:ind w:left="0" w:right="0"/>
                    <w:jc w:val="center"/>
                    <w:rPr>
                      <w:rFonts w:hint="default"/>
                      <w:b/>
                      <w:bCs/>
                      <w:color w:val="000000" w:themeColor="text1"/>
                      <w:highlight w:val="none"/>
                      <w14:textFill>
                        <w14:solidFill>
                          <w14:schemeClr w14:val="tx1"/>
                        </w14:solidFill>
                      </w14:textFill>
                    </w:rPr>
                  </w:pPr>
                  <w:r>
                    <w:rPr>
                      <w:rFonts w:hint="default"/>
                      <w:b/>
                      <w:bCs/>
                      <w:color w:val="000000" w:themeColor="text1"/>
                      <w:highlight w:val="none"/>
                      <w14:textFill>
                        <w14:solidFill>
                          <w14:schemeClr w14:val="tx1"/>
                        </w14:solidFill>
                      </w14:textFill>
                    </w:rPr>
                    <w:t>产生工序</w:t>
                  </w:r>
                </w:p>
              </w:tc>
              <w:tc>
                <w:tcPr>
                  <w:tcW w:w="318" w:type="pct"/>
                  <w:vAlign w:val="center"/>
                </w:tcPr>
                <w:p w14:paraId="1C1D5429">
                  <w:pPr>
                    <w:pStyle w:val="40"/>
                    <w:keepNext w:val="0"/>
                    <w:keepLines w:val="0"/>
                    <w:suppressLineNumbers w:val="0"/>
                    <w:bidi w:val="0"/>
                    <w:spacing w:before="0" w:beforeAutospacing="0" w:after="0" w:afterAutospacing="0"/>
                    <w:ind w:left="0" w:right="0"/>
                    <w:jc w:val="center"/>
                    <w:rPr>
                      <w:rFonts w:hint="default"/>
                      <w:b/>
                      <w:bCs/>
                      <w:color w:val="000000" w:themeColor="text1"/>
                      <w:highlight w:val="none"/>
                      <w14:textFill>
                        <w14:solidFill>
                          <w14:schemeClr w14:val="tx1"/>
                        </w14:solidFill>
                      </w14:textFill>
                    </w:rPr>
                  </w:pPr>
                  <w:r>
                    <w:rPr>
                      <w:rFonts w:hint="default"/>
                      <w:b/>
                      <w:bCs/>
                      <w:color w:val="000000" w:themeColor="text1"/>
                      <w:highlight w:val="none"/>
                      <w14:textFill>
                        <w14:solidFill>
                          <w14:schemeClr w14:val="tx1"/>
                        </w14:solidFill>
                      </w14:textFill>
                    </w:rPr>
                    <w:t>形态</w:t>
                  </w:r>
                </w:p>
              </w:tc>
              <w:tc>
                <w:tcPr>
                  <w:tcW w:w="1014" w:type="pct"/>
                  <w:vAlign w:val="center"/>
                </w:tcPr>
                <w:p w14:paraId="50E1EBF1">
                  <w:pPr>
                    <w:pStyle w:val="40"/>
                    <w:keepNext w:val="0"/>
                    <w:keepLines w:val="0"/>
                    <w:suppressLineNumbers w:val="0"/>
                    <w:bidi w:val="0"/>
                    <w:spacing w:before="0" w:beforeAutospacing="0" w:after="0" w:afterAutospacing="0"/>
                    <w:ind w:left="0" w:right="0"/>
                    <w:jc w:val="center"/>
                    <w:rPr>
                      <w:rFonts w:hint="default"/>
                      <w:b/>
                      <w:bCs/>
                      <w:color w:val="000000" w:themeColor="text1"/>
                      <w:highlight w:val="none"/>
                      <w14:textFill>
                        <w14:solidFill>
                          <w14:schemeClr w14:val="tx1"/>
                        </w14:solidFill>
                      </w14:textFill>
                    </w:rPr>
                  </w:pPr>
                  <w:r>
                    <w:rPr>
                      <w:rFonts w:hint="default"/>
                      <w:b/>
                      <w:bCs/>
                      <w:color w:val="000000" w:themeColor="text1"/>
                      <w:highlight w:val="none"/>
                      <w14:textFill>
                        <w14:solidFill>
                          <w14:schemeClr w14:val="tx1"/>
                        </w14:solidFill>
                      </w14:textFill>
                    </w:rPr>
                    <w:t>主要成分</w:t>
                  </w:r>
                </w:p>
              </w:tc>
              <w:tc>
                <w:tcPr>
                  <w:tcW w:w="514" w:type="pct"/>
                  <w:vAlign w:val="center"/>
                </w:tcPr>
                <w:p w14:paraId="548704D7">
                  <w:pPr>
                    <w:pStyle w:val="40"/>
                    <w:keepNext w:val="0"/>
                    <w:keepLines w:val="0"/>
                    <w:suppressLineNumbers w:val="0"/>
                    <w:bidi w:val="0"/>
                    <w:spacing w:before="0" w:beforeAutospacing="0" w:after="0" w:afterAutospacing="0"/>
                    <w:ind w:left="0" w:right="0"/>
                    <w:jc w:val="center"/>
                    <w:rPr>
                      <w:rFonts w:hint="default"/>
                      <w:b/>
                      <w:bCs/>
                      <w:color w:val="000000" w:themeColor="text1"/>
                      <w:highlight w:val="none"/>
                      <w14:textFill>
                        <w14:solidFill>
                          <w14:schemeClr w14:val="tx1"/>
                        </w14:solidFill>
                      </w14:textFill>
                    </w:rPr>
                  </w:pPr>
                  <w:r>
                    <w:rPr>
                      <w:rFonts w:hint="default"/>
                      <w:b/>
                      <w:bCs/>
                      <w:color w:val="000000" w:themeColor="text1"/>
                      <w:highlight w:val="none"/>
                      <w14:textFill>
                        <w14:solidFill>
                          <w14:schemeClr w14:val="tx1"/>
                        </w14:solidFill>
                      </w14:textFill>
                    </w:rPr>
                    <w:t>是否属</w:t>
                  </w:r>
                </w:p>
                <w:p w14:paraId="29A2D31D">
                  <w:pPr>
                    <w:pStyle w:val="40"/>
                    <w:keepNext w:val="0"/>
                    <w:keepLines w:val="0"/>
                    <w:suppressLineNumbers w:val="0"/>
                    <w:bidi w:val="0"/>
                    <w:spacing w:before="0" w:beforeAutospacing="0" w:after="0" w:afterAutospacing="0"/>
                    <w:ind w:left="0" w:right="0"/>
                    <w:jc w:val="center"/>
                    <w:rPr>
                      <w:rFonts w:hint="default"/>
                      <w:b/>
                      <w:bCs/>
                      <w:color w:val="000000" w:themeColor="text1"/>
                      <w:highlight w:val="none"/>
                      <w14:textFill>
                        <w14:solidFill>
                          <w14:schemeClr w14:val="tx1"/>
                        </w14:solidFill>
                      </w14:textFill>
                    </w:rPr>
                  </w:pPr>
                  <w:r>
                    <w:rPr>
                      <w:rFonts w:hint="default"/>
                      <w:b/>
                      <w:bCs/>
                      <w:color w:val="000000" w:themeColor="text1"/>
                      <w:highlight w:val="none"/>
                      <w14:textFill>
                        <w14:solidFill>
                          <w14:schemeClr w14:val="tx1"/>
                        </w14:solidFill>
                      </w14:textFill>
                    </w:rPr>
                    <w:t>固体废物</w:t>
                  </w:r>
                </w:p>
              </w:tc>
              <w:tc>
                <w:tcPr>
                  <w:tcW w:w="329" w:type="pct"/>
                  <w:vAlign w:val="center"/>
                </w:tcPr>
                <w:p w14:paraId="5865E24D">
                  <w:pPr>
                    <w:pStyle w:val="40"/>
                    <w:keepNext w:val="0"/>
                    <w:keepLines w:val="0"/>
                    <w:suppressLineNumbers w:val="0"/>
                    <w:bidi w:val="0"/>
                    <w:spacing w:before="0" w:beforeAutospacing="0" w:after="0" w:afterAutospacing="0"/>
                    <w:ind w:left="0" w:right="0"/>
                    <w:jc w:val="center"/>
                    <w:rPr>
                      <w:rFonts w:hint="default"/>
                      <w:b/>
                      <w:bCs/>
                      <w:color w:val="000000" w:themeColor="text1"/>
                      <w:highlight w:val="none"/>
                      <w14:textFill>
                        <w14:solidFill>
                          <w14:schemeClr w14:val="tx1"/>
                        </w14:solidFill>
                      </w14:textFill>
                    </w:rPr>
                  </w:pPr>
                  <w:r>
                    <w:rPr>
                      <w:rFonts w:hint="default"/>
                      <w:b/>
                      <w:bCs/>
                      <w:color w:val="000000" w:themeColor="text1"/>
                      <w:highlight w:val="none"/>
                      <w14:textFill>
                        <w14:solidFill>
                          <w14:schemeClr w14:val="tx1"/>
                        </w14:solidFill>
                      </w14:textFill>
                    </w:rPr>
                    <w:t>判定依据</w:t>
                  </w:r>
                </w:p>
              </w:tc>
              <w:tc>
                <w:tcPr>
                  <w:tcW w:w="1231" w:type="pct"/>
                  <w:vAlign w:val="center"/>
                </w:tcPr>
                <w:p w14:paraId="5326A02F">
                  <w:pPr>
                    <w:pStyle w:val="40"/>
                    <w:keepNext w:val="0"/>
                    <w:keepLines w:val="0"/>
                    <w:suppressLineNumbers w:val="0"/>
                    <w:bidi w:val="0"/>
                    <w:spacing w:before="0" w:beforeAutospacing="0" w:after="0" w:afterAutospacing="0"/>
                    <w:ind w:left="0" w:right="0"/>
                    <w:jc w:val="center"/>
                    <w:rPr>
                      <w:rFonts w:hint="default"/>
                      <w:b/>
                      <w:bCs/>
                      <w:color w:val="000000" w:themeColor="text1"/>
                      <w:highlight w:val="none"/>
                      <w14:textFill>
                        <w14:solidFill>
                          <w14:schemeClr w14:val="tx1"/>
                        </w14:solidFill>
                      </w14:textFill>
                    </w:rPr>
                  </w:pPr>
                  <w:r>
                    <w:rPr>
                      <w:rFonts w:hint="default"/>
                      <w:b/>
                      <w:bCs/>
                      <w:color w:val="000000" w:themeColor="text1"/>
                      <w:highlight w:val="none"/>
                      <w14:textFill>
                        <w14:solidFill>
                          <w14:schemeClr w14:val="tx1"/>
                        </w14:solidFill>
                      </w14:textFill>
                    </w:rPr>
                    <w:t>去向/用途</w:t>
                  </w:r>
                </w:p>
              </w:tc>
            </w:tr>
            <w:tr w14:paraId="69828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53" w:type="pct"/>
                  <w:vAlign w:val="center"/>
                </w:tcPr>
                <w:p w14:paraId="14A4F3B1">
                  <w:pPr>
                    <w:pStyle w:val="40"/>
                    <w:keepNext w:val="0"/>
                    <w:keepLines w:val="0"/>
                    <w:suppressLineNumbers w:val="0"/>
                    <w:bidi w:val="0"/>
                    <w:spacing w:before="0" w:beforeAutospacing="0" w:after="0" w:afterAutospacing="0"/>
                    <w:ind w:left="0" w:right="0"/>
                    <w:jc w:val="center"/>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1</w:t>
                  </w:r>
                </w:p>
              </w:tc>
              <w:tc>
                <w:tcPr>
                  <w:tcW w:w="809" w:type="pct"/>
                  <w:vAlign w:val="center"/>
                </w:tcPr>
                <w:p w14:paraId="3E2BD4E2">
                  <w:pPr>
                    <w:pStyle w:val="40"/>
                    <w:keepNext w:val="0"/>
                    <w:keepLines w:val="0"/>
                    <w:suppressLineNumbers w:val="0"/>
                    <w:bidi w:val="0"/>
                    <w:spacing w:before="0" w:beforeAutospacing="0" w:after="0" w:afterAutospacing="0"/>
                    <w:ind w:left="0" w:leftChars="0" w:right="0" w:rightChars="0" w:firstLine="0" w:firstLineChars="0"/>
                    <w:jc w:val="center"/>
                    <w:rPr>
                      <w:rFonts w:hint="default"/>
                      <w:color w:val="auto"/>
                      <w:highlight w:val="none"/>
                      <w:lang w:eastAsia="zh-CN"/>
                    </w:rPr>
                  </w:pPr>
                  <w:r>
                    <w:rPr>
                      <w:rFonts w:hint="default"/>
                      <w:color w:val="auto"/>
                      <w:sz w:val="21"/>
                      <w:szCs w:val="21"/>
                    </w:rPr>
                    <w:t>废包装材料</w:t>
                  </w:r>
                </w:p>
              </w:tc>
              <w:tc>
                <w:tcPr>
                  <w:tcW w:w="529" w:type="pct"/>
                  <w:vAlign w:val="center"/>
                </w:tcPr>
                <w:p w14:paraId="675F94A6">
                  <w:pPr>
                    <w:pStyle w:val="40"/>
                    <w:keepNext w:val="0"/>
                    <w:keepLines w:val="0"/>
                    <w:suppressLineNumbers w:val="0"/>
                    <w:bidi w:val="0"/>
                    <w:spacing w:before="0" w:beforeAutospacing="0" w:after="0" w:afterAutospacing="0"/>
                    <w:ind w:left="0" w:leftChars="0" w:right="0" w:rightChars="0" w:firstLine="0" w:firstLineChars="0"/>
                    <w:jc w:val="center"/>
                    <w:rPr>
                      <w:rFonts w:hint="default"/>
                      <w:color w:val="auto"/>
                      <w:highlight w:val="none"/>
                    </w:rPr>
                  </w:pPr>
                  <w:r>
                    <w:rPr>
                      <w:rFonts w:hint="eastAsia"/>
                      <w:color w:val="auto"/>
                      <w:sz w:val="21"/>
                      <w:szCs w:val="21"/>
                      <w:lang w:eastAsia="zh-CN"/>
                    </w:rPr>
                    <w:t>原料拆包</w:t>
                  </w:r>
                </w:p>
              </w:tc>
              <w:tc>
                <w:tcPr>
                  <w:tcW w:w="318" w:type="pct"/>
                  <w:vAlign w:val="center"/>
                </w:tcPr>
                <w:p w14:paraId="2A5CB5DC">
                  <w:pPr>
                    <w:pStyle w:val="40"/>
                    <w:keepNext w:val="0"/>
                    <w:keepLines w:val="0"/>
                    <w:suppressLineNumbers w:val="0"/>
                    <w:bidi w:val="0"/>
                    <w:spacing w:before="0" w:beforeAutospacing="0" w:after="0" w:afterAutospacing="0"/>
                    <w:ind w:left="0" w:leftChars="0" w:right="0" w:rightChars="0" w:firstLine="0" w:firstLineChars="0"/>
                    <w:jc w:val="center"/>
                    <w:rPr>
                      <w:rFonts w:hint="default"/>
                      <w:color w:val="auto"/>
                      <w:highlight w:val="none"/>
                    </w:rPr>
                  </w:pPr>
                  <w:r>
                    <w:rPr>
                      <w:rFonts w:hint="default"/>
                      <w:color w:val="auto"/>
                      <w:sz w:val="21"/>
                      <w:szCs w:val="21"/>
                      <w:highlight w:val="none"/>
                    </w:rPr>
                    <w:t>固态</w:t>
                  </w:r>
                </w:p>
              </w:tc>
              <w:tc>
                <w:tcPr>
                  <w:tcW w:w="1014" w:type="pct"/>
                  <w:vAlign w:val="center"/>
                </w:tcPr>
                <w:p w14:paraId="6E756BCA">
                  <w:pPr>
                    <w:pStyle w:val="40"/>
                    <w:keepNext w:val="0"/>
                    <w:keepLines w:val="0"/>
                    <w:suppressLineNumbers w:val="0"/>
                    <w:bidi w:val="0"/>
                    <w:spacing w:before="0" w:beforeAutospacing="0" w:after="0" w:afterAutospacing="0"/>
                    <w:ind w:left="0" w:leftChars="0" w:right="0" w:rightChars="0" w:firstLine="0" w:firstLineChars="0"/>
                    <w:jc w:val="center"/>
                    <w:rPr>
                      <w:rFonts w:hint="default"/>
                      <w:color w:val="auto"/>
                      <w:highlight w:val="none"/>
                    </w:rPr>
                  </w:pPr>
                  <w:r>
                    <w:rPr>
                      <w:rFonts w:hint="eastAsia"/>
                      <w:color w:val="auto"/>
                      <w:sz w:val="21"/>
                      <w:szCs w:val="21"/>
                      <w:lang w:eastAsia="zh-CN"/>
                    </w:rPr>
                    <w:t>纸、塑料等</w:t>
                  </w:r>
                </w:p>
              </w:tc>
              <w:tc>
                <w:tcPr>
                  <w:tcW w:w="514" w:type="pct"/>
                  <w:vAlign w:val="center"/>
                </w:tcPr>
                <w:p w14:paraId="3B8787A7">
                  <w:pPr>
                    <w:pStyle w:val="40"/>
                    <w:keepNext w:val="0"/>
                    <w:keepLines w:val="0"/>
                    <w:suppressLineNumbers w:val="0"/>
                    <w:bidi w:val="0"/>
                    <w:spacing w:before="0" w:beforeAutospacing="0" w:after="0" w:afterAutospacing="0"/>
                    <w:ind w:left="0" w:right="0"/>
                    <w:jc w:val="center"/>
                    <w:rPr>
                      <w:rFonts w:hint="eastAsia"/>
                      <w:color w:val="auto"/>
                      <w:highlight w:val="none"/>
                      <w:lang w:eastAsia="zh-CN"/>
                    </w:rPr>
                  </w:pPr>
                  <w:r>
                    <w:rPr>
                      <w:rFonts w:hint="eastAsia"/>
                      <w:color w:val="auto"/>
                      <w:highlight w:val="none"/>
                      <w:lang w:eastAsia="zh-CN"/>
                    </w:rPr>
                    <w:t>是</w:t>
                  </w:r>
                </w:p>
              </w:tc>
              <w:tc>
                <w:tcPr>
                  <w:tcW w:w="329" w:type="pct"/>
                  <w:vAlign w:val="center"/>
                </w:tcPr>
                <w:p w14:paraId="0B207A22">
                  <w:pPr>
                    <w:pStyle w:val="40"/>
                    <w:keepNext w:val="0"/>
                    <w:keepLines w:val="0"/>
                    <w:suppressLineNumbers w:val="0"/>
                    <w:bidi w:val="0"/>
                    <w:spacing w:before="0" w:beforeAutospacing="0" w:after="0" w:afterAutospacing="0"/>
                    <w:ind w:left="0" w:right="0"/>
                    <w:jc w:val="center"/>
                    <w:rPr>
                      <w:rFonts w:hint="default"/>
                      <w:color w:val="auto"/>
                      <w:highlight w:val="none"/>
                      <w:lang w:val="en-US"/>
                    </w:rPr>
                  </w:pPr>
                  <w:r>
                    <w:rPr>
                      <w:rFonts w:hint="eastAsia"/>
                      <w:color w:val="auto"/>
                      <w:highlight w:val="none"/>
                      <w:lang w:val="en-US" w:eastAsia="zh-CN"/>
                    </w:rPr>
                    <w:t>5.2(a)</w:t>
                  </w:r>
                </w:p>
              </w:tc>
              <w:tc>
                <w:tcPr>
                  <w:tcW w:w="1231" w:type="pct"/>
                  <w:vAlign w:val="center"/>
                </w:tcPr>
                <w:p w14:paraId="552D242B">
                  <w:pPr>
                    <w:pStyle w:val="40"/>
                    <w:keepNext w:val="0"/>
                    <w:keepLines w:val="0"/>
                    <w:suppressLineNumbers w:val="0"/>
                    <w:bidi w:val="0"/>
                    <w:spacing w:before="0" w:beforeAutospacing="0" w:after="0" w:afterAutospacing="0"/>
                    <w:ind w:left="0" w:right="0"/>
                    <w:jc w:val="center"/>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物资公司回收综合利用</w:t>
                  </w:r>
                </w:p>
              </w:tc>
            </w:tr>
            <w:tr w14:paraId="53C80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18" w:hRule="atLeast"/>
                <w:jc w:val="center"/>
              </w:trPr>
              <w:tc>
                <w:tcPr>
                  <w:tcW w:w="253" w:type="pct"/>
                  <w:vAlign w:val="center"/>
                </w:tcPr>
                <w:p w14:paraId="1F84C169">
                  <w:pPr>
                    <w:pStyle w:val="40"/>
                    <w:keepNext w:val="0"/>
                    <w:keepLines w:val="0"/>
                    <w:suppressLineNumbers w:val="0"/>
                    <w:bidi w:val="0"/>
                    <w:spacing w:before="0" w:beforeAutospacing="0" w:after="0" w:afterAutospacing="0"/>
                    <w:ind w:left="0" w:right="0"/>
                    <w:jc w:val="center"/>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2</w:t>
                  </w:r>
                </w:p>
              </w:tc>
              <w:tc>
                <w:tcPr>
                  <w:tcW w:w="809" w:type="pct"/>
                  <w:vAlign w:val="center"/>
                </w:tcPr>
                <w:p w14:paraId="2603A575">
                  <w:pPr>
                    <w:pStyle w:val="40"/>
                    <w:keepNext w:val="0"/>
                    <w:keepLines w:val="0"/>
                    <w:suppressLineNumbers w:val="0"/>
                    <w:bidi w:val="0"/>
                    <w:spacing w:before="0" w:beforeAutospacing="0" w:after="0" w:afterAutospacing="0"/>
                    <w:ind w:left="0" w:leftChars="0" w:right="0" w:rightChars="0" w:firstLine="0" w:firstLineChars="0"/>
                    <w:jc w:val="center"/>
                    <w:rPr>
                      <w:rFonts w:hint="eastAsia" w:eastAsia="宋体"/>
                      <w:color w:val="auto"/>
                      <w:highlight w:val="none"/>
                      <w:lang w:eastAsia="zh-CN"/>
                    </w:rPr>
                  </w:pPr>
                  <w:r>
                    <w:rPr>
                      <w:rFonts w:hint="eastAsia"/>
                      <w:color w:val="auto"/>
                      <w:sz w:val="21"/>
                      <w:szCs w:val="21"/>
                      <w:lang w:val="en-US" w:eastAsia="zh-CN"/>
                    </w:rPr>
                    <w:t>废滤材</w:t>
                  </w:r>
                </w:p>
              </w:tc>
              <w:tc>
                <w:tcPr>
                  <w:tcW w:w="529" w:type="pct"/>
                  <w:vAlign w:val="center"/>
                </w:tcPr>
                <w:p w14:paraId="72E3EC0B">
                  <w:pPr>
                    <w:pStyle w:val="40"/>
                    <w:keepNext w:val="0"/>
                    <w:keepLines w:val="0"/>
                    <w:suppressLineNumbers w:val="0"/>
                    <w:bidi w:val="0"/>
                    <w:spacing w:before="0" w:beforeAutospacing="0" w:after="0" w:afterAutospacing="0"/>
                    <w:ind w:left="0" w:leftChars="0" w:right="0" w:rightChars="0" w:firstLine="0" w:firstLineChars="0"/>
                    <w:jc w:val="center"/>
                    <w:rPr>
                      <w:rFonts w:hint="default"/>
                      <w:color w:val="auto"/>
                      <w:highlight w:val="none"/>
                    </w:rPr>
                  </w:pPr>
                  <w:r>
                    <w:rPr>
                      <w:rFonts w:hint="eastAsia"/>
                      <w:color w:val="auto"/>
                      <w:sz w:val="21"/>
                      <w:szCs w:val="21"/>
                      <w:lang w:val="en-US" w:eastAsia="zh-CN"/>
                    </w:rPr>
                    <w:t>纯水制备</w:t>
                  </w:r>
                </w:p>
              </w:tc>
              <w:tc>
                <w:tcPr>
                  <w:tcW w:w="318" w:type="pct"/>
                  <w:vAlign w:val="center"/>
                </w:tcPr>
                <w:p w14:paraId="7A8A12D7">
                  <w:pPr>
                    <w:pStyle w:val="40"/>
                    <w:keepNext w:val="0"/>
                    <w:keepLines w:val="0"/>
                    <w:suppressLineNumbers w:val="0"/>
                    <w:bidi w:val="0"/>
                    <w:spacing w:before="0" w:beforeAutospacing="0" w:after="0" w:afterAutospacing="0"/>
                    <w:ind w:left="0" w:leftChars="0" w:right="0" w:rightChars="0" w:firstLine="0" w:firstLineChars="0"/>
                    <w:jc w:val="center"/>
                    <w:rPr>
                      <w:rFonts w:hint="default"/>
                      <w:color w:val="auto"/>
                      <w:highlight w:val="none"/>
                    </w:rPr>
                  </w:pPr>
                  <w:r>
                    <w:rPr>
                      <w:rFonts w:hint="default"/>
                      <w:color w:val="auto"/>
                      <w:sz w:val="21"/>
                      <w:szCs w:val="21"/>
                      <w:highlight w:val="none"/>
                    </w:rPr>
                    <w:t>固态</w:t>
                  </w:r>
                </w:p>
              </w:tc>
              <w:tc>
                <w:tcPr>
                  <w:tcW w:w="1014" w:type="pct"/>
                  <w:vAlign w:val="center"/>
                </w:tcPr>
                <w:p w14:paraId="2052A90E">
                  <w:pPr>
                    <w:pStyle w:val="40"/>
                    <w:keepNext w:val="0"/>
                    <w:keepLines w:val="0"/>
                    <w:suppressLineNumbers w:val="0"/>
                    <w:bidi w:val="0"/>
                    <w:spacing w:before="0" w:beforeAutospacing="0" w:after="0" w:afterAutospacing="0"/>
                    <w:ind w:left="0" w:leftChars="0" w:right="0" w:rightChars="0" w:firstLine="0" w:firstLineChars="0"/>
                    <w:jc w:val="center"/>
                    <w:rPr>
                      <w:rFonts w:hint="default"/>
                      <w:color w:val="auto"/>
                      <w:highlight w:val="none"/>
                    </w:rPr>
                  </w:pPr>
                  <w:r>
                    <w:rPr>
                      <w:rFonts w:hint="eastAsia"/>
                      <w:color w:val="auto"/>
                      <w:sz w:val="21"/>
                      <w:szCs w:val="21"/>
                      <w:lang w:val="en-US" w:eastAsia="zh-CN"/>
                    </w:rPr>
                    <w:t>石英砂、活性炭、PP棉、RO膜、PES微孔膜</w:t>
                  </w:r>
                  <w:r>
                    <w:rPr>
                      <w:rFonts w:hint="eastAsia"/>
                      <w:color w:val="auto"/>
                      <w:sz w:val="21"/>
                      <w:szCs w:val="21"/>
                      <w:lang w:eastAsia="zh-CN"/>
                    </w:rPr>
                    <w:t>等</w:t>
                  </w:r>
                </w:p>
              </w:tc>
              <w:tc>
                <w:tcPr>
                  <w:tcW w:w="514" w:type="pct"/>
                  <w:vAlign w:val="center"/>
                </w:tcPr>
                <w:p w14:paraId="02BF5060">
                  <w:pPr>
                    <w:pStyle w:val="40"/>
                    <w:keepNext w:val="0"/>
                    <w:keepLines w:val="0"/>
                    <w:suppressLineNumbers w:val="0"/>
                    <w:bidi w:val="0"/>
                    <w:spacing w:before="0" w:beforeAutospacing="0" w:after="0" w:afterAutospacing="0"/>
                    <w:ind w:left="0" w:right="0"/>
                    <w:jc w:val="center"/>
                    <w:rPr>
                      <w:rFonts w:hint="default"/>
                      <w:color w:val="auto"/>
                      <w:highlight w:val="none"/>
                    </w:rPr>
                  </w:pPr>
                  <w:r>
                    <w:rPr>
                      <w:rFonts w:hint="default"/>
                      <w:color w:val="auto"/>
                      <w:highlight w:val="none"/>
                    </w:rPr>
                    <w:t>是</w:t>
                  </w:r>
                </w:p>
              </w:tc>
              <w:tc>
                <w:tcPr>
                  <w:tcW w:w="329" w:type="pct"/>
                  <w:vAlign w:val="center"/>
                </w:tcPr>
                <w:p w14:paraId="0862EDCB">
                  <w:pPr>
                    <w:pStyle w:val="40"/>
                    <w:keepNext w:val="0"/>
                    <w:keepLines w:val="0"/>
                    <w:suppressLineNumbers w:val="0"/>
                    <w:bidi w:val="0"/>
                    <w:spacing w:before="0" w:beforeAutospacing="0" w:after="0" w:afterAutospacing="0"/>
                    <w:ind w:left="0" w:right="0"/>
                    <w:jc w:val="center"/>
                    <w:rPr>
                      <w:rFonts w:hint="default" w:eastAsia="宋体"/>
                      <w:color w:val="auto"/>
                      <w:highlight w:val="none"/>
                      <w:lang w:val="en-US" w:eastAsia="zh-CN"/>
                    </w:rPr>
                  </w:pPr>
                  <w:r>
                    <w:rPr>
                      <w:rFonts w:hint="default"/>
                      <w:color w:val="auto"/>
                      <w:highlight w:val="none"/>
                    </w:rPr>
                    <w:t>4.</w:t>
                  </w:r>
                  <w:r>
                    <w:rPr>
                      <w:rFonts w:hint="eastAsia"/>
                      <w:color w:val="auto"/>
                      <w:highlight w:val="none"/>
                      <w:lang w:val="en-US" w:eastAsia="zh-CN"/>
                    </w:rPr>
                    <w:t>1(g)</w:t>
                  </w:r>
                </w:p>
              </w:tc>
              <w:tc>
                <w:tcPr>
                  <w:tcW w:w="1231" w:type="pct"/>
                  <w:vAlign w:val="center"/>
                </w:tcPr>
                <w:p w14:paraId="1F690CBC">
                  <w:pPr>
                    <w:pStyle w:val="40"/>
                    <w:keepNext w:val="0"/>
                    <w:keepLines w:val="0"/>
                    <w:suppressLineNumbers w:val="0"/>
                    <w:bidi w:val="0"/>
                    <w:spacing w:before="0" w:beforeAutospacing="0" w:after="0" w:afterAutospacing="0"/>
                    <w:ind w:left="0" w:right="0"/>
                    <w:jc w:val="center"/>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物资公司回收综合利用</w:t>
                  </w:r>
                </w:p>
              </w:tc>
            </w:tr>
            <w:tr w14:paraId="5165B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53" w:type="pct"/>
                  <w:vAlign w:val="center"/>
                </w:tcPr>
                <w:p w14:paraId="455BF346">
                  <w:pPr>
                    <w:pStyle w:val="40"/>
                    <w:keepNext w:val="0"/>
                    <w:keepLines w:val="0"/>
                    <w:suppressLineNumbers w:val="0"/>
                    <w:bidi w:val="0"/>
                    <w:spacing w:before="0" w:beforeAutospacing="0" w:after="0" w:afterAutospacing="0"/>
                    <w:ind w:left="0" w:right="0" w:firstLine="0" w:firstLineChars="0"/>
                    <w:jc w:val="center"/>
                    <w:rPr>
                      <w:rFonts w:hint="eastAsia" w:ascii="Times New Roman" w:hAnsi="Times New Roman" w:eastAsia="宋体" w:cs="宋体"/>
                      <w:color w:val="000000" w:themeColor="text1"/>
                      <w:kern w:val="2"/>
                      <w:sz w:val="21"/>
                      <w:szCs w:val="20"/>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p>
              </w:tc>
              <w:tc>
                <w:tcPr>
                  <w:tcW w:w="809" w:type="pct"/>
                  <w:vAlign w:val="center"/>
                </w:tcPr>
                <w:p w14:paraId="4EA78746">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auto"/>
                      <w:kern w:val="2"/>
                      <w:sz w:val="21"/>
                      <w:szCs w:val="21"/>
                      <w:lang w:val="en-US" w:eastAsia="zh-CN" w:bidi="ar-SA"/>
                    </w:rPr>
                  </w:pPr>
                  <w:r>
                    <w:rPr>
                      <w:rFonts w:hint="eastAsia"/>
                      <w:color w:val="auto"/>
                      <w:sz w:val="21"/>
                      <w:szCs w:val="21"/>
                      <w:lang w:val="en-US" w:eastAsia="zh-CN"/>
                    </w:rPr>
                    <w:t>废紫外灯管</w:t>
                  </w:r>
                </w:p>
              </w:tc>
              <w:tc>
                <w:tcPr>
                  <w:tcW w:w="529" w:type="pct"/>
                  <w:vAlign w:val="center"/>
                </w:tcPr>
                <w:p w14:paraId="419AFC1A">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auto"/>
                      <w:kern w:val="2"/>
                      <w:sz w:val="21"/>
                      <w:szCs w:val="21"/>
                      <w:lang w:val="en-US" w:eastAsia="zh-CN" w:bidi="ar-SA"/>
                    </w:rPr>
                  </w:pPr>
                  <w:r>
                    <w:rPr>
                      <w:rFonts w:hint="eastAsia"/>
                      <w:color w:val="auto"/>
                      <w:sz w:val="21"/>
                      <w:szCs w:val="21"/>
                      <w:lang w:val="en-US" w:eastAsia="zh-CN"/>
                    </w:rPr>
                    <w:t>纯水杀菌</w:t>
                  </w:r>
                </w:p>
              </w:tc>
              <w:tc>
                <w:tcPr>
                  <w:tcW w:w="318" w:type="pct"/>
                  <w:vAlign w:val="center"/>
                </w:tcPr>
                <w:p w14:paraId="1165A7FE">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auto"/>
                      <w:kern w:val="2"/>
                      <w:sz w:val="21"/>
                      <w:szCs w:val="21"/>
                      <w:highlight w:val="none"/>
                      <w:lang w:val="en-US" w:eastAsia="zh-CN" w:bidi="ar-SA"/>
                    </w:rPr>
                  </w:pPr>
                  <w:r>
                    <w:rPr>
                      <w:rFonts w:hint="default"/>
                      <w:color w:val="auto"/>
                      <w:sz w:val="21"/>
                      <w:szCs w:val="21"/>
                      <w:highlight w:val="none"/>
                    </w:rPr>
                    <w:t>固态</w:t>
                  </w:r>
                </w:p>
              </w:tc>
              <w:tc>
                <w:tcPr>
                  <w:tcW w:w="1014" w:type="pct"/>
                  <w:shd w:val="clear" w:color="auto" w:fill="auto"/>
                  <w:vAlign w:val="center"/>
                </w:tcPr>
                <w:p w14:paraId="0D74C306">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auto"/>
                      <w:kern w:val="2"/>
                      <w:sz w:val="21"/>
                      <w:szCs w:val="21"/>
                      <w:highlight w:val="none"/>
                      <w:lang w:val="en-US" w:eastAsia="zh-CN" w:bidi="ar-SA"/>
                    </w:rPr>
                  </w:pPr>
                  <w:r>
                    <w:rPr>
                      <w:rFonts w:hint="eastAsia"/>
                      <w:color w:val="auto"/>
                      <w:sz w:val="21"/>
                      <w:szCs w:val="21"/>
                      <w:lang w:val="en-US" w:eastAsia="zh-CN"/>
                    </w:rPr>
                    <w:t>含汞灯管</w:t>
                  </w:r>
                </w:p>
              </w:tc>
              <w:tc>
                <w:tcPr>
                  <w:tcW w:w="514" w:type="pct"/>
                  <w:vAlign w:val="center"/>
                </w:tcPr>
                <w:p w14:paraId="0BB07524">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0"/>
                      <w:highlight w:val="none"/>
                      <w:lang w:val="en-US" w:eastAsia="zh-CN" w:bidi="ar-SA"/>
                    </w:rPr>
                  </w:pPr>
                  <w:r>
                    <w:rPr>
                      <w:rFonts w:hint="default"/>
                      <w:color w:val="auto"/>
                      <w:highlight w:val="none"/>
                    </w:rPr>
                    <w:t>是</w:t>
                  </w:r>
                </w:p>
              </w:tc>
              <w:tc>
                <w:tcPr>
                  <w:tcW w:w="329" w:type="pct"/>
                  <w:vAlign w:val="center"/>
                </w:tcPr>
                <w:p w14:paraId="531DB7E3">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auto"/>
                      <w:kern w:val="2"/>
                      <w:sz w:val="21"/>
                      <w:szCs w:val="20"/>
                      <w:highlight w:val="none"/>
                      <w:lang w:val="en-US" w:eastAsia="zh-CN" w:bidi="ar-SA"/>
                    </w:rPr>
                  </w:pPr>
                  <w:r>
                    <w:rPr>
                      <w:rFonts w:hint="default"/>
                      <w:color w:val="auto"/>
                      <w:highlight w:val="none"/>
                    </w:rPr>
                    <w:t>4.</w:t>
                  </w:r>
                  <w:r>
                    <w:rPr>
                      <w:rFonts w:hint="eastAsia"/>
                      <w:color w:val="auto"/>
                      <w:highlight w:val="none"/>
                      <w:lang w:val="en-US" w:eastAsia="zh-CN"/>
                    </w:rPr>
                    <w:t>1(g)</w:t>
                  </w:r>
                </w:p>
              </w:tc>
              <w:tc>
                <w:tcPr>
                  <w:tcW w:w="1231" w:type="pct"/>
                  <w:vAlign w:val="center"/>
                </w:tcPr>
                <w:p w14:paraId="646D880B">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000000" w:themeColor="text1"/>
                      <w:kern w:val="2"/>
                      <w:sz w:val="21"/>
                      <w:szCs w:val="20"/>
                      <w:highlight w:val="none"/>
                      <w:lang w:val="en-US" w:eastAsia="zh-CN" w:bidi="ar-SA"/>
                      <w14:textFill>
                        <w14:solidFill>
                          <w14:schemeClr w14:val="tx1"/>
                        </w14:solidFill>
                      </w14:textFill>
                    </w:rPr>
                  </w:pPr>
                  <w:r>
                    <w:rPr>
                      <w:rFonts w:hint="default"/>
                      <w:color w:val="000000" w:themeColor="text1"/>
                      <w:highlight w:val="none"/>
                      <w14:textFill>
                        <w14:solidFill>
                          <w14:schemeClr w14:val="tx1"/>
                        </w14:solidFill>
                      </w14:textFill>
                    </w:rPr>
                    <w:t>委托有资质单位处</w:t>
                  </w:r>
                  <w:r>
                    <w:rPr>
                      <w:rFonts w:hint="eastAsia"/>
                      <w:color w:val="000000" w:themeColor="text1"/>
                      <w:highlight w:val="none"/>
                      <w:lang w:eastAsia="zh-CN"/>
                      <w14:textFill>
                        <w14:solidFill>
                          <w14:schemeClr w14:val="tx1"/>
                        </w14:solidFill>
                      </w14:textFill>
                    </w:rPr>
                    <w:t>置</w:t>
                  </w:r>
                </w:p>
              </w:tc>
            </w:tr>
            <w:tr w14:paraId="583EF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53" w:type="pct"/>
                  <w:shd w:val="clear" w:color="auto" w:fill="auto"/>
                  <w:vAlign w:val="center"/>
                </w:tcPr>
                <w:p w14:paraId="6136E7E6">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000000" w:themeColor="text1"/>
                      <w:kern w:val="2"/>
                      <w:sz w:val="21"/>
                      <w:szCs w:val="20"/>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4</w:t>
                  </w:r>
                </w:p>
              </w:tc>
              <w:tc>
                <w:tcPr>
                  <w:tcW w:w="809" w:type="pct"/>
                  <w:vAlign w:val="center"/>
                </w:tcPr>
                <w:p w14:paraId="25C78181">
                  <w:pPr>
                    <w:pStyle w:val="40"/>
                    <w:keepNext w:val="0"/>
                    <w:keepLines w:val="0"/>
                    <w:suppressLineNumbers w:val="0"/>
                    <w:bidi w:val="0"/>
                    <w:spacing w:before="0" w:beforeAutospacing="0" w:after="0" w:afterAutospacing="0"/>
                    <w:ind w:left="0" w:leftChars="0" w:right="0" w:rightChars="0" w:firstLine="0" w:firstLineChars="0"/>
                    <w:rPr>
                      <w:rFonts w:hint="eastAsia"/>
                      <w:color w:val="auto"/>
                      <w:sz w:val="21"/>
                      <w:szCs w:val="21"/>
                      <w:lang w:val="en-US" w:eastAsia="zh-CN"/>
                    </w:rPr>
                  </w:pPr>
                  <w:r>
                    <w:rPr>
                      <w:rFonts w:hint="eastAsia"/>
                      <w:color w:val="auto"/>
                      <w:sz w:val="21"/>
                      <w:szCs w:val="21"/>
                      <w:lang w:val="en-US" w:eastAsia="zh-CN"/>
                    </w:rPr>
                    <w:t>废制冷剂空瓶</w:t>
                  </w:r>
                </w:p>
              </w:tc>
              <w:tc>
                <w:tcPr>
                  <w:tcW w:w="529" w:type="pct"/>
                  <w:vAlign w:val="center"/>
                </w:tcPr>
                <w:p w14:paraId="483B8F31">
                  <w:pPr>
                    <w:pStyle w:val="40"/>
                    <w:keepNext w:val="0"/>
                    <w:keepLines w:val="0"/>
                    <w:suppressLineNumbers w:val="0"/>
                    <w:bidi w:val="0"/>
                    <w:spacing w:before="0" w:beforeAutospacing="0" w:after="0" w:afterAutospacing="0"/>
                    <w:ind w:left="0" w:leftChars="0" w:right="0" w:rightChars="0" w:firstLine="0" w:firstLineChars="0"/>
                    <w:rPr>
                      <w:rFonts w:hint="default"/>
                      <w:color w:val="auto"/>
                      <w:sz w:val="21"/>
                      <w:szCs w:val="21"/>
                      <w:lang w:val="en-US" w:eastAsia="zh-CN"/>
                    </w:rPr>
                  </w:pPr>
                  <w:r>
                    <w:rPr>
                      <w:rFonts w:hint="eastAsia"/>
                      <w:color w:val="auto"/>
                      <w:sz w:val="21"/>
                      <w:szCs w:val="21"/>
                      <w:lang w:val="en-US" w:eastAsia="zh-CN"/>
                    </w:rPr>
                    <w:t>制冰机</w:t>
                  </w:r>
                </w:p>
              </w:tc>
              <w:tc>
                <w:tcPr>
                  <w:tcW w:w="318" w:type="pct"/>
                  <w:vAlign w:val="center"/>
                </w:tcPr>
                <w:p w14:paraId="5C964B4B">
                  <w:pPr>
                    <w:pStyle w:val="40"/>
                    <w:keepNext w:val="0"/>
                    <w:keepLines w:val="0"/>
                    <w:suppressLineNumbers w:val="0"/>
                    <w:bidi w:val="0"/>
                    <w:spacing w:before="0" w:beforeAutospacing="0" w:after="0" w:afterAutospacing="0"/>
                    <w:ind w:left="0" w:leftChars="0" w:right="0" w:rightChars="0" w:firstLine="0" w:firstLineChars="0"/>
                    <w:rPr>
                      <w:rFonts w:hint="eastAsia" w:eastAsia="宋体"/>
                      <w:color w:val="auto"/>
                      <w:sz w:val="21"/>
                      <w:szCs w:val="21"/>
                      <w:highlight w:val="none"/>
                      <w:lang w:val="en-US" w:eastAsia="zh-CN"/>
                    </w:rPr>
                  </w:pPr>
                  <w:r>
                    <w:rPr>
                      <w:rFonts w:hint="eastAsia"/>
                      <w:color w:val="auto"/>
                      <w:sz w:val="21"/>
                      <w:szCs w:val="21"/>
                      <w:highlight w:val="none"/>
                      <w:lang w:val="en-US" w:eastAsia="zh-CN"/>
                    </w:rPr>
                    <w:t>固态</w:t>
                  </w:r>
                </w:p>
              </w:tc>
              <w:tc>
                <w:tcPr>
                  <w:tcW w:w="1014" w:type="pct"/>
                  <w:shd w:val="clear" w:color="auto" w:fill="auto"/>
                  <w:vAlign w:val="center"/>
                </w:tcPr>
                <w:p w14:paraId="155A8B91">
                  <w:pPr>
                    <w:pStyle w:val="40"/>
                    <w:keepNext w:val="0"/>
                    <w:keepLines w:val="0"/>
                    <w:suppressLineNumbers w:val="0"/>
                    <w:bidi w:val="0"/>
                    <w:spacing w:before="0" w:beforeAutospacing="0" w:after="0" w:afterAutospacing="0"/>
                    <w:ind w:left="0" w:leftChars="0" w:right="0" w:rightChars="0" w:firstLine="0" w:firstLineChars="0"/>
                    <w:rPr>
                      <w:rFonts w:hint="default"/>
                      <w:color w:val="auto"/>
                      <w:sz w:val="21"/>
                      <w:szCs w:val="21"/>
                      <w:lang w:val="en-US" w:eastAsia="zh-CN"/>
                    </w:rPr>
                  </w:pPr>
                  <w:r>
                    <w:rPr>
                      <w:rFonts w:hint="eastAsia"/>
                      <w:color w:val="auto"/>
                      <w:sz w:val="21"/>
                      <w:szCs w:val="21"/>
                      <w:lang w:val="en-US" w:eastAsia="zh-CN"/>
                    </w:rPr>
                    <w:t>R507</w:t>
                  </w:r>
                </w:p>
              </w:tc>
              <w:tc>
                <w:tcPr>
                  <w:tcW w:w="514" w:type="pct"/>
                  <w:vAlign w:val="center"/>
                </w:tcPr>
                <w:p w14:paraId="26890ADF">
                  <w:pPr>
                    <w:pStyle w:val="40"/>
                    <w:keepNext w:val="0"/>
                    <w:keepLines w:val="0"/>
                    <w:suppressLineNumbers w:val="0"/>
                    <w:bidi w:val="0"/>
                    <w:spacing w:before="0" w:beforeAutospacing="0" w:after="0" w:afterAutospacing="0"/>
                    <w:ind w:left="0" w:leftChars="0" w:right="0" w:rightChars="0" w:firstLine="0" w:firstLineChars="0"/>
                    <w:jc w:val="center"/>
                    <w:rPr>
                      <w:rFonts w:hint="eastAsia" w:eastAsia="宋体"/>
                      <w:color w:val="auto"/>
                      <w:highlight w:val="none"/>
                      <w:lang w:val="en-US" w:eastAsia="zh-CN"/>
                    </w:rPr>
                  </w:pPr>
                  <w:r>
                    <w:rPr>
                      <w:rFonts w:hint="eastAsia"/>
                      <w:color w:val="auto"/>
                      <w:highlight w:val="none"/>
                      <w:lang w:val="en-US" w:eastAsia="zh-CN"/>
                    </w:rPr>
                    <w:t>是</w:t>
                  </w:r>
                </w:p>
              </w:tc>
              <w:tc>
                <w:tcPr>
                  <w:tcW w:w="329" w:type="pct"/>
                  <w:vAlign w:val="center"/>
                </w:tcPr>
                <w:p w14:paraId="0D533081">
                  <w:pPr>
                    <w:pStyle w:val="40"/>
                    <w:keepNext w:val="0"/>
                    <w:keepLines w:val="0"/>
                    <w:suppressLineNumbers w:val="0"/>
                    <w:bidi w:val="0"/>
                    <w:spacing w:before="0" w:beforeAutospacing="0" w:after="0" w:afterAutospacing="0"/>
                    <w:ind w:left="0" w:leftChars="0" w:right="0" w:rightChars="0" w:firstLine="0" w:firstLineChars="0"/>
                    <w:jc w:val="center"/>
                    <w:rPr>
                      <w:rFonts w:hint="default"/>
                      <w:color w:val="auto"/>
                      <w:highlight w:val="none"/>
                    </w:rPr>
                  </w:pPr>
                  <w:r>
                    <w:rPr>
                      <w:rFonts w:hint="eastAsia"/>
                      <w:color w:val="auto"/>
                      <w:highlight w:val="none"/>
                      <w:lang w:val="en-US" w:eastAsia="zh-CN"/>
                    </w:rPr>
                    <w:t>5.2(a)</w:t>
                  </w:r>
                </w:p>
              </w:tc>
              <w:tc>
                <w:tcPr>
                  <w:tcW w:w="1231" w:type="pct"/>
                  <w:vAlign w:val="center"/>
                </w:tcPr>
                <w:p w14:paraId="791B3629">
                  <w:pPr>
                    <w:pStyle w:val="40"/>
                    <w:keepNext w:val="0"/>
                    <w:keepLines w:val="0"/>
                    <w:suppressLineNumbers w:val="0"/>
                    <w:bidi w:val="0"/>
                    <w:spacing w:before="0" w:beforeAutospacing="0" w:after="0" w:afterAutospacing="0"/>
                    <w:ind w:left="0" w:leftChars="0" w:right="0" w:rightChars="0" w:firstLine="0" w:firstLineChars="0"/>
                    <w:jc w:val="center"/>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委托有资质单位处</w:t>
                  </w:r>
                  <w:r>
                    <w:rPr>
                      <w:rFonts w:hint="eastAsia"/>
                      <w:color w:val="000000" w:themeColor="text1"/>
                      <w:highlight w:val="none"/>
                      <w:lang w:eastAsia="zh-CN"/>
                      <w14:textFill>
                        <w14:solidFill>
                          <w14:schemeClr w14:val="tx1"/>
                        </w14:solidFill>
                      </w14:textFill>
                    </w:rPr>
                    <w:t>置</w:t>
                  </w:r>
                </w:p>
              </w:tc>
            </w:tr>
            <w:tr w14:paraId="5AABF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53" w:type="pct"/>
                  <w:shd w:val="clear" w:color="auto" w:fill="auto"/>
                  <w:vAlign w:val="center"/>
                </w:tcPr>
                <w:p w14:paraId="708C7969">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000000" w:themeColor="text1"/>
                      <w:kern w:val="2"/>
                      <w:sz w:val="21"/>
                      <w:szCs w:val="20"/>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5</w:t>
                  </w:r>
                </w:p>
              </w:tc>
              <w:tc>
                <w:tcPr>
                  <w:tcW w:w="809" w:type="pct"/>
                  <w:vAlign w:val="center"/>
                </w:tcPr>
                <w:p w14:paraId="581E243A">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0"/>
                      <w:highlight w:val="none"/>
                      <w:lang w:val="en-US" w:eastAsia="zh-CN" w:bidi="ar-SA"/>
                    </w:rPr>
                  </w:pPr>
                  <w:r>
                    <w:rPr>
                      <w:rFonts w:hint="eastAsia"/>
                      <w:color w:val="auto"/>
                      <w:sz w:val="21"/>
                      <w:szCs w:val="21"/>
                      <w:lang w:val="en-US" w:eastAsia="zh-CN"/>
                    </w:rPr>
                    <w:t>废百洁布</w:t>
                  </w:r>
                </w:p>
              </w:tc>
              <w:tc>
                <w:tcPr>
                  <w:tcW w:w="529" w:type="pct"/>
                  <w:vAlign w:val="center"/>
                </w:tcPr>
                <w:p w14:paraId="6DBD6077">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0"/>
                      <w:highlight w:val="none"/>
                      <w:lang w:val="en-US" w:eastAsia="zh-CN" w:bidi="ar-SA"/>
                    </w:rPr>
                  </w:pPr>
                  <w:r>
                    <w:rPr>
                      <w:rFonts w:hint="eastAsia"/>
                      <w:color w:val="auto"/>
                      <w:sz w:val="21"/>
                      <w:szCs w:val="21"/>
                      <w:lang w:val="en-US" w:eastAsia="zh-CN"/>
                    </w:rPr>
                    <w:t>设备擦拭</w:t>
                  </w:r>
                </w:p>
              </w:tc>
              <w:tc>
                <w:tcPr>
                  <w:tcW w:w="318" w:type="pct"/>
                  <w:vAlign w:val="center"/>
                </w:tcPr>
                <w:p w14:paraId="2874407E">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0"/>
                      <w:highlight w:val="none"/>
                      <w:lang w:val="en-US" w:eastAsia="zh-CN" w:bidi="ar-SA"/>
                    </w:rPr>
                  </w:pPr>
                  <w:r>
                    <w:rPr>
                      <w:rFonts w:hint="default"/>
                      <w:color w:val="auto"/>
                      <w:sz w:val="21"/>
                      <w:szCs w:val="21"/>
                      <w:highlight w:val="none"/>
                    </w:rPr>
                    <w:t>固态</w:t>
                  </w:r>
                </w:p>
              </w:tc>
              <w:tc>
                <w:tcPr>
                  <w:tcW w:w="1014" w:type="pct"/>
                  <w:shd w:val="clear" w:color="auto" w:fill="auto"/>
                  <w:vAlign w:val="center"/>
                </w:tcPr>
                <w:p w14:paraId="47BA71B5">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auto"/>
                      <w:kern w:val="2"/>
                      <w:sz w:val="21"/>
                      <w:szCs w:val="21"/>
                      <w:highlight w:val="none"/>
                      <w:lang w:val="en-US" w:eastAsia="zh-CN" w:bidi="ar-SA"/>
                    </w:rPr>
                  </w:pPr>
                  <w:r>
                    <w:rPr>
                      <w:rFonts w:hint="eastAsia"/>
                      <w:color w:val="auto"/>
                      <w:sz w:val="21"/>
                      <w:szCs w:val="21"/>
                      <w:lang w:val="en-US" w:eastAsia="zh-CN"/>
                    </w:rPr>
                    <w:t>百洁布、水</w:t>
                  </w:r>
                </w:p>
              </w:tc>
              <w:tc>
                <w:tcPr>
                  <w:tcW w:w="514" w:type="pct"/>
                  <w:vAlign w:val="center"/>
                </w:tcPr>
                <w:p w14:paraId="5B87CB2E">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0"/>
                      <w:highlight w:val="none"/>
                      <w:lang w:val="en-US" w:eastAsia="zh-CN" w:bidi="ar-SA"/>
                    </w:rPr>
                  </w:pPr>
                  <w:r>
                    <w:rPr>
                      <w:rFonts w:hint="eastAsia"/>
                      <w:color w:val="auto"/>
                      <w:highlight w:val="none"/>
                      <w:lang w:eastAsia="zh-CN"/>
                    </w:rPr>
                    <w:t>是</w:t>
                  </w:r>
                </w:p>
              </w:tc>
              <w:tc>
                <w:tcPr>
                  <w:tcW w:w="329" w:type="pct"/>
                  <w:vAlign w:val="center"/>
                </w:tcPr>
                <w:p w14:paraId="7DA25C97">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auto"/>
                      <w:kern w:val="2"/>
                      <w:sz w:val="21"/>
                      <w:szCs w:val="20"/>
                      <w:highlight w:val="none"/>
                      <w:lang w:val="en-US" w:eastAsia="zh-CN" w:bidi="ar-SA"/>
                    </w:rPr>
                  </w:pPr>
                  <w:r>
                    <w:rPr>
                      <w:rFonts w:hint="eastAsia"/>
                      <w:color w:val="auto"/>
                      <w:highlight w:val="none"/>
                      <w:lang w:val="en-US" w:eastAsia="zh-CN"/>
                    </w:rPr>
                    <w:t>4.1(c)</w:t>
                  </w:r>
                </w:p>
              </w:tc>
              <w:tc>
                <w:tcPr>
                  <w:tcW w:w="1231" w:type="pct"/>
                  <w:vAlign w:val="center"/>
                </w:tcPr>
                <w:p w14:paraId="36927E11">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000000" w:themeColor="text1"/>
                      <w:kern w:val="2"/>
                      <w:sz w:val="21"/>
                      <w:szCs w:val="20"/>
                      <w:highlight w:val="none"/>
                      <w:lang w:val="en-US" w:eastAsia="zh-CN" w:bidi="ar-SA"/>
                      <w14:textFill>
                        <w14:solidFill>
                          <w14:schemeClr w14:val="tx1"/>
                        </w14:solidFill>
                      </w14:textFill>
                    </w:rPr>
                  </w:pPr>
                  <w:r>
                    <w:rPr>
                      <w:rFonts w:hint="default"/>
                      <w:color w:val="000000" w:themeColor="text1"/>
                      <w:highlight w:val="none"/>
                      <w14:textFill>
                        <w14:solidFill>
                          <w14:schemeClr w14:val="tx1"/>
                        </w14:solidFill>
                      </w14:textFill>
                    </w:rPr>
                    <w:t>物资公司回收综合利用</w:t>
                  </w:r>
                </w:p>
              </w:tc>
            </w:tr>
            <w:tr w14:paraId="4D013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53" w:type="pct"/>
                  <w:shd w:val="clear" w:color="auto" w:fill="auto"/>
                  <w:vAlign w:val="center"/>
                </w:tcPr>
                <w:p w14:paraId="6191454A">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000000" w:themeColor="text1"/>
                      <w:kern w:val="2"/>
                      <w:sz w:val="21"/>
                      <w:szCs w:val="20"/>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6</w:t>
                  </w:r>
                </w:p>
              </w:tc>
              <w:tc>
                <w:tcPr>
                  <w:tcW w:w="809" w:type="pct"/>
                  <w:shd w:val="clear" w:color="auto" w:fill="auto"/>
                  <w:vAlign w:val="center"/>
                </w:tcPr>
                <w:p w14:paraId="587CA858">
                  <w:pPr>
                    <w:pStyle w:val="40"/>
                    <w:keepNext w:val="0"/>
                    <w:keepLines w:val="0"/>
                    <w:suppressLineNumbers w:val="0"/>
                    <w:bidi w:val="0"/>
                    <w:spacing w:before="0" w:beforeAutospacing="0" w:after="0" w:afterAutospacing="0"/>
                    <w:ind w:left="0" w:leftChars="0" w:right="0" w:rightChars="0" w:firstLine="0" w:firstLineChars="0"/>
                    <w:jc w:val="center"/>
                    <w:rPr>
                      <w:rFonts w:hint="eastAsia"/>
                      <w:color w:val="auto"/>
                      <w:sz w:val="21"/>
                      <w:szCs w:val="21"/>
                      <w:lang w:val="en-US" w:eastAsia="zh-CN"/>
                    </w:rPr>
                  </w:pPr>
                  <w:r>
                    <w:rPr>
                      <w:rFonts w:hint="eastAsia"/>
                      <w:color w:val="auto"/>
                      <w:sz w:val="21"/>
                      <w:szCs w:val="21"/>
                      <w:lang w:val="en-US" w:eastAsia="zh-CN"/>
                    </w:rPr>
                    <w:t>污泥</w:t>
                  </w:r>
                </w:p>
              </w:tc>
              <w:tc>
                <w:tcPr>
                  <w:tcW w:w="529" w:type="pct"/>
                  <w:shd w:val="clear" w:color="auto" w:fill="auto"/>
                  <w:vAlign w:val="center"/>
                </w:tcPr>
                <w:p w14:paraId="055D23DD">
                  <w:pPr>
                    <w:pStyle w:val="40"/>
                    <w:keepNext w:val="0"/>
                    <w:keepLines w:val="0"/>
                    <w:suppressLineNumbers w:val="0"/>
                    <w:bidi w:val="0"/>
                    <w:spacing w:before="0" w:beforeAutospacing="0" w:after="0" w:afterAutospacing="0"/>
                    <w:ind w:left="0" w:leftChars="0" w:right="0" w:rightChars="0" w:firstLine="0" w:firstLineChars="0"/>
                    <w:jc w:val="center"/>
                    <w:rPr>
                      <w:rFonts w:hint="eastAsia"/>
                      <w:color w:val="auto"/>
                      <w:sz w:val="21"/>
                      <w:szCs w:val="21"/>
                      <w:lang w:val="en-US" w:eastAsia="zh-CN"/>
                    </w:rPr>
                  </w:pPr>
                  <w:r>
                    <w:rPr>
                      <w:rFonts w:hint="eastAsia"/>
                      <w:color w:val="auto"/>
                      <w:sz w:val="21"/>
                      <w:szCs w:val="21"/>
                      <w:lang w:val="en-US" w:eastAsia="zh-CN"/>
                    </w:rPr>
                    <w:t>石英砂反冲洗废水沉淀</w:t>
                  </w:r>
                </w:p>
              </w:tc>
              <w:tc>
                <w:tcPr>
                  <w:tcW w:w="318" w:type="pct"/>
                  <w:vAlign w:val="center"/>
                </w:tcPr>
                <w:p w14:paraId="104EFE94">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宋体"/>
                      <w:color w:val="auto"/>
                      <w:kern w:val="2"/>
                      <w:sz w:val="21"/>
                      <w:szCs w:val="21"/>
                      <w:highlight w:val="none"/>
                      <w:lang w:val="en-US" w:eastAsia="zh-CN" w:bidi="ar-SA"/>
                    </w:rPr>
                  </w:pPr>
                  <w:r>
                    <w:rPr>
                      <w:rFonts w:hint="default"/>
                      <w:color w:val="auto"/>
                      <w:sz w:val="21"/>
                      <w:szCs w:val="21"/>
                      <w:highlight w:val="none"/>
                    </w:rPr>
                    <w:t>固态</w:t>
                  </w:r>
                </w:p>
              </w:tc>
              <w:tc>
                <w:tcPr>
                  <w:tcW w:w="1014" w:type="pct"/>
                  <w:shd w:val="clear" w:color="auto" w:fill="auto"/>
                  <w:vAlign w:val="center"/>
                </w:tcPr>
                <w:p w14:paraId="2F23AC78">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宋体"/>
                      <w:color w:val="auto"/>
                      <w:kern w:val="2"/>
                      <w:sz w:val="21"/>
                      <w:szCs w:val="21"/>
                      <w:highlight w:val="none"/>
                      <w:lang w:val="en-US" w:eastAsia="zh-CN" w:bidi="ar-SA"/>
                    </w:rPr>
                  </w:pPr>
                  <w:r>
                    <w:rPr>
                      <w:rFonts w:hint="eastAsia" w:cs="宋体"/>
                      <w:color w:val="auto"/>
                      <w:kern w:val="2"/>
                      <w:sz w:val="21"/>
                      <w:szCs w:val="21"/>
                      <w:lang w:val="en-US" w:eastAsia="zh-CN" w:bidi="ar-SA"/>
                    </w:rPr>
                    <w:t>原水中自带的悬浮物、无机离子沉淀物及少量石英砂粉末等</w:t>
                  </w:r>
                </w:p>
              </w:tc>
              <w:tc>
                <w:tcPr>
                  <w:tcW w:w="514" w:type="pct"/>
                  <w:vAlign w:val="center"/>
                </w:tcPr>
                <w:p w14:paraId="0CA29634">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auto"/>
                      <w:kern w:val="2"/>
                      <w:sz w:val="21"/>
                      <w:szCs w:val="20"/>
                      <w:highlight w:val="none"/>
                      <w:lang w:val="en-US" w:eastAsia="zh-CN" w:bidi="ar-SA"/>
                    </w:rPr>
                  </w:pPr>
                  <w:r>
                    <w:rPr>
                      <w:rFonts w:hint="default"/>
                      <w:color w:val="auto"/>
                      <w:highlight w:val="none"/>
                    </w:rPr>
                    <w:t>是</w:t>
                  </w:r>
                </w:p>
              </w:tc>
              <w:tc>
                <w:tcPr>
                  <w:tcW w:w="329" w:type="pct"/>
                  <w:vAlign w:val="center"/>
                </w:tcPr>
                <w:p w14:paraId="269D0A5A">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0"/>
                      <w:highlight w:val="none"/>
                      <w:lang w:val="en-US" w:eastAsia="zh-CN" w:bidi="ar-SA"/>
                    </w:rPr>
                  </w:pPr>
                  <w:r>
                    <w:rPr>
                      <w:rFonts w:hint="eastAsia"/>
                      <w:color w:val="auto"/>
                      <w:highlight w:val="none"/>
                      <w:lang w:val="en-US" w:eastAsia="zh-CN"/>
                    </w:rPr>
                    <w:t>5.2(k)</w:t>
                  </w:r>
                </w:p>
              </w:tc>
              <w:tc>
                <w:tcPr>
                  <w:tcW w:w="1231" w:type="pct"/>
                  <w:vAlign w:val="center"/>
                </w:tcPr>
                <w:p w14:paraId="65DA3DC9">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000000" w:themeColor="text1"/>
                      <w:kern w:val="2"/>
                      <w:sz w:val="21"/>
                      <w:szCs w:val="20"/>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由相应处理能力的单位处置</w:t>
                  </w:r>
                </w:p>
              </w:tc>
            </w:tr>
            <w:tr w14:paraId="6FF4D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53" w:type="pct"/>
                  <w:shd w:val="clear" w:color="auto" w:fill="auto"/>
                  <w:vAlign w:val="center"/>
                </w:tcPr>
                <w:p w14:paraId="74029159">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000000" w:themeColor="text1"/>
                      <w:kern w:val="2"/>
                      <w:sz w:val="21"/>
                      <w:szCs w:val="20"/>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7</w:t>
                  </w:r>
                </w:p>
              </w:tc>
              <w:tc>
                <w:tcPr>
                  <w:tcW w:w="809" w:type="pct"/>
                  <w:shd w:val="clear" w:color="auto" w:fill="auto"/>
                  <w:vAlign w:val="center"/>
                </w:tcPr>
                <w:p w14:paraId="2532DA30">
                  <w:pPr>
                    <w:pStyle w:val="40"/>
                    <w:keepNext w:val="0"/>
                    <w:keepLines w:val="0"/>
                    <w:suppressLineNumbers w:val="0"/>
                    <w:bidi w:val="0"/>
                    <w:spacing w:before="0" w:beforeAutospacing="0" w:after="0" w:afterAutospacing="0"/>
                    <w:ind w:left="0" w:leftChars="0" w:right="0" w:rightChars="0" w:firstLine="0" w:firstLineChars="0"/>
                    <w:jc w:val="center"/>
                    <w:rPr>
                      <w:rFonts w:hint="eastAsia"/>
                      <w:color w:val="auto"/>
                      <w:sz w:val="21"/>
                      <w:szCs w:val="21"/>
                      <w:lang w:val="en-US" w:eastAsia="zh-CN"/>
                    </w:rPr>
                  </w:pPr>
                  <w:r>
                    <w:rPr>
                      <w:rFonts w:hint="eastAsia"/>
                      <w:color w:val="auto"/>
                      <w:sz w:val="21"/>
                      <w:szCs w:val="21"/>
                      <w:lang w:val="en-US" w:eastAsia="zh-CN"/>
                    </w:rPr>
                    <w:t>废润滑油</w:t>
                  </w:r>
                </w:p>
              </w:tc>
              <w:tc>
                <w:tcPr>
                  <w:tcW w:w="529" w:type="pct"/>
                  <w:shd w:val="clear" w:color="auto" w:fill="auto"/>
                  <w:vAlign w:val="center"/>
                </w:tcPr>
                <w:p w14:paraId="15E816AA">
                  <w:pPr>
                    <w:pStyle w:val="40"/>
                    <w:keepNext w:val="0"/>
                    <w:keepLines w:val="0"/>
                    <w:suppressLineNumbers w:val="0"/>
                    <w:bidi w:val="0"/>
                    <w:spacing w:before="0" w:beforeAutospacing="0" w:after="0" w:afterAutospacing="0"/>
                    <w:ind w:left="0" w:leftChars="0" w:right="0" w:rightChars="0" w:firstLine="0" w:firstLineChars="0"/>
                    <w:jc w:val="center"/>
                    <w:rPr>
                      <w:rFonts w:hint="eastAsia"/>
                      <w:color w:val="auto"/>
                      <w:sz w:val="21"/>
                      <w:szCs w:val="21"/>
                      <w:lang w:val="en-US" w:eastAsia="zh-CN"/>
                    </w:rPr>
                  </w:pPr>
                  <w:r>
                    <w:rPr>
                      <w:rFonts w:hint="eastAsia"/>
                      <w:color w:val="auto"/>
                      <w:sz w:val="21"/>
                      <w:szCs w:val="21"/>
                      <w:lang w:val="en-US" w:eastAsia="zh-CN"/>
                    </w:rPr>
                    <w:t>设备检修</w:t>
                  </w:r>
                </w:p>
              </w:tc>
              <w:tc>
                <w:tcPr>
                  <w:tcW w:w="318" w:type="pct"/>
                  <w:vAlign w:val="center"/>
                </w:tcPr>
                <w:p w14:paraId="351F0F48">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宋体"/>
                      <w:color w:val="auto"/>
                      <w:kern w:val="2"/>
                      <w:sz w:val="21"/>
                      <w:szCs w:val="21"/>
                      <w:highlight w:val="none"/>
                      <w:lang w:val="en-US" w:eastAsia="zh-CN" w:bidi="ar-SA"/>
                    </w:rPr>
                  </w:pPr>
                  <w:r>
                    <w:rPr>
                      <w:rFonts w:hint="eastAsia"/>
                      <w:color w:val="auto"/>
                      <w:sz w:val="21"/>
                      <w:szCs w:val="21"/>
                      <w:highlight w:val="none"/>
                      <w:lang w:val="en-US" w:eastAsia="zh-CN"/>
                    </w:rPr>
                    <w:t>液</w:t>
                  </w:r>
                  <w:r>
                    <w:rPr>
                      <w:rFonts w:hint="default"/>
                      <w:color w:val="auto"/>
                      <w:sz w:val="21"/>
                      <w:szCs w:val="21"/>
                      <w:highlight w:val="none"/>
                    </w:rPr>
                    <w:t>态</w:t>
                  </w:r>
                </w:p>
              </w:tc>
              <w:tc>
                <w:tcPr>
                  <w:tcW w:w="1014" w:type="pct"/>
                  <w:shd w:val="clear" w:color="auto" w:fill="auto"/>
                  <w:vAlign w:val="center"/>
                </w:tcPr>
                <w:p w14:paraId="3B1955A6">
                  <w:pPr>
                    <w:pStyle w:val="40"/>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宋体"/>
                      <w:color w:val="auto"/>
                      <w:kern w:val="2"/>
                      <w:sz w:val="21"/>
                      <w:szCs w:val="21"/>
                      <w:lang w:val="en-US" w:eastAsia="zh-CN" w:bidi="ar-SA"/>
                    </w:rPr>
                  </w:pPr>
                  <w:r>
                    <w:rPr>
                      <w:rFonts w:hint="eastAsia"/>
                      <w:color w:val="auto"/>
                      <w:sz w:val="21"/>
                      <w:szCs w:val="21"/>
                    </w:rPr>
                    <w:t>矿物油</w:t>
                  </w:r>
                </w:p>
              </w:tc>
              <w:tc>
                <w:tcPr>
                  <w:tcW w:w="514" w:type="pct"/>
                  <w:vAlign w:val="center"/>
                </w:tcPr>
                <w:p w14:paraId="18AFA81A">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auto"/>
                      <w:kern w:val="2"/>
                      <w:sz w:val="21"/>
                      <w:szCs w:val="20"/>
                      <w:highlight w:val="none"/>
                      <w:lang w:val="en-US" w:eastAsia="zh-CN" w:bidi="ar-SA"/>
                    </w:rPr>
                  </w:pPr>
                  <w:r>
                    <w:rPr>
                      <w:rFonts w:hint="default"/>
                      <w:color w:val="auto"/>
                      <w:highlight w:val="none"/>
                    </w:rPr>
                    <w:t>是</w:t>
                  </w:r>
                </w:p>
              </w:tc>
              <w:tc>
                <w:tcPr>
                  <w:tcW w:w="329" w:type="pct"/>
                  <w:vAlign w:val="center"/>
                </w:tcPr>
                <w:p w14:paraId="015663A6">
                  <w:pPr>
                    <w:pStyle w:val="40"/>
                    <w:keepNext w:val="0"/>
                    <w:keepLines w:val="0"/>
                    <w:suppressLineNumbers w:val="0"/>
                    <w:bidi w:val="0"/>
                    <w:spacing w:before="0" w:beforeAutospacing="0" w:after="0" w:afterAutospacing="0"/>
                    <w:ind w:left="0" w:leftChars="0" w:right="0" w:rightChars="0" w:firstLine="0" w:firstLineChars="0"/>
                    <w:jc w:val="center"/>
                    <w:rPr>
                      <w:rFonts w:hint="eastAsia"/>
                      <w:color w:val="auto"/>
                      <w:highlight w:val="none"/>
                      <w:lang w:val="en-US" w:eastAsia="zh-CN"/>
                    </w:rPr>
                  </w:pPr>
                  <w:r>
                    <w:rPr>
                      <w:rFonts w:hint="eastAsia"/>
                      <w:color w:val="auto"/>
                      <w:highlight w:val="none"/>
                      <w:lang w:val="en-US" w:eastAsia="zh-CN"/>
                    </w:rPr>
                    <w:t>4.1(d)</w:t>
                  </w:r>
                </w:p>
              </w:tc>
              <w:tc>
                <w:tcPr>
                  <w:tcW w:w="1231" w:type="pct"/>
                  <w:vAlign w:val="center"/>
                </w:tcPr>
                <w:p w14:paraId="317372D8">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000000" w:themeColor="text1"/>
                      <w:kern w:val="2"/>
                      <w:sz w:val="21"/>
                      <w:szCs w:val="20"/>
                      <w:highlight w:val="none"/>
                      <w:lang w:val="en-US" w:eastAsia="zh-CN" w:bidi="ar-SA"/>
                      <w14:textFill>
                        <w14:solidFill>
                          <w14:schemeClr w14:val="tx1"/>
                        </w14:solidFill>
                      </w14:textFill>
                    </w:rPr>
                  </w:pPr>
                  <w:r>
                    <w:rPr>
                      <w:rFonts w:hint="default"/>
                      <w:color w:val="000000" w:themeColor="text1"/>
                      <w:highlight w:val="none"/>
                      <w14:textFill>
                        <w14:solidFill>
                          <w14:schemeClr w14:val="tx1"/>
                        </w14:solidFill>
                      </w14:textFill>
                    </w:rPr>
                    <w:t>委托有资质单位处</w:t>
                  </w:r>
                  <w:r>
                    <w:rPr>
                      <w:rFonts w:hint="eastAsia"/>
                      <w:color w:val="000000" w:themeColor="text1"/>
                      <w:highlight w:val="none"/>
                      <w:lang w:eastAsia="zh-CN"/>
                      <w14:textFill>
                        <w14:solidFill>
                          <w14:schemeClr w14:val="tx1"/>
                        </w14:solidFill>
                      </w14:textFill>
                    </w:rPr>
                    <w:t>置</w:t>
                  </w:r>
                </w:p>
              </w:tc>
            </w:tr>
            <w:tr w14:paraId="594DD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53" w:type="pct"/>
                  <w:shd w:val="clear" w:color="auto" w:fill="auto"/>
                  <w:vAlign w:val="center"/>
                </w:tcPr>
                <w:p w14:paraId="6CDAFE7E">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000000" w:themeColor="text1"/>
                      <w:kern w:val="2"/>
                      <w:sz w:val="21"/>
                      <w:szCs w:val="20"/>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8</w:t>
                  </w:r>
                </w:p>
              </w:tc>
              <w:tc>
                <w:tcPr>
                  <w:tcW w:w="809" w:type="pct"/>
                  <w:shd w:val="clear" w:color="auto" w:fill="auto"/>
                  <w:vAlign w:val="center"/>
                </w:tcPr>
                <w:p w14:paraId="027788BE">
                  <w:pPr>
                    <w:pStyle w:val="40"/>
                    <w:keepNext w:val="0"/>
                    <w:keepLines w:val="0"/>
                    <w:suppressLineNumbers w:val="0"/>
                    <w:bidi w:val="0"/>
                    <w:spacing w:before="0" w:beforeAutospacing="0" w:after="0" w:afterAutospacing="0"/>
                    <w:ind w:left="0" w:leftChars="0" w:right="0" w:rightChars="0" w:firstLine="0" w:firstLineChars="0"/>
                    <w:jc w:val="center"/>
                    <w:rPr>
                      <w:rFonts w:hint="eastAsia"/>
                      <w:color w:val="auto"/>
                      <w:sz w:val="21"/>
                      <w:szCs w:val="21"/>
                      <w:lang w:val="en-US" w:eastAsia="zh-CN"/>
                    </w:rPr>
                  </w:pPr>
                  <w:r>
                    <w:rPr>
                      <w:rFonts w:hint="eastAsia"/>
                      <w:color w:val="auto"/>
                      <w:sz w:val="21"/>
                      <w:szCs w:val="21"/>
                      <w:lang w:val="en-US" w:eastAsia="zh-CN"/>
                    </w:rPr>
                    <w:t>废油桶</w:t>
                  </w:r>
                </w:p>
              </w:tc>
              <w:tc>
                <w:tcPr>
                  <w:tcW w:w="529" w:type="pct"/>
                  <w:shd w:val="clear" w:color="auto" w:fill="auto"/>
                  <w:vAlign w:val="center"/>
                </w:tcPr>
                <w:p w14:paraId="3D5916EC">
                  <w:pPr>
                    <w:pStyle w:val="40"/>
                    <w:keepNext w:val="0"/>
                    <w:keepLines w:val="0"/>
                    <w:suppressLineNumbers w:val="0"/>
                    <w:bidi w:val="0"/>
                    <w:spacing w:before="0" w:beforeAutospacing="0" w:after="0" w:afterAutospacing="0"/>
                    <w:ind w:left="0" w:leftChars="0" w:right="0" w:rightChars="0" w:firstLine="0" w:firstLineChars="0"/>
                    <w:jc w:val="center"/>
                    <w:rPr>
                      <w:rFonts w:hint="eastAsia"/>
                      <w:color w:val="auto"/>
                      <w:sz w:val="21"/>
                      <w:szCs w:val="21"/>
                      <w:lang w:val="en-US" w:eastAsia="zh-CN"/>
                    </w:rPr>
                  </w:pPr>
                  <w:r>
                    <w:rPr>
                      <w:rFonts w:hint="eastAsia"/>
                      <w:color w:val="auto"/>
                      <w:sz w:val="21"/>
                      <w:szCs w:val="21"/>
                      <w:lang w:val="en-US" w:eastAsia="zh-CN"/>
                    </w:rPr>
                    <w:t>设备检修</w:t>
                  </w:r>
                </w:p>
              </w:tc>
              <w:tc>
                <w:tcPr>
                  <w:tcW w:w="318" w:type="pct"/>
                  <w:vAlign w:val="center"/>
                </w:tcPr>
                <w:p w14:paraId="4EC59A90">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auto"/>
                      <w:kern w:val="2"/>
                      <w:sz w:val="21"/>
                      <w:szCs w:val="21"/>
                      <w:highlight w:val="none"/>
                      <w:lang w:val="en-US" w:eastAsia="zh-CN" w:bidi="ar-SA"/>
                    </w:rPr>
                  </w:pPr>
                  <w:r>
                    <w:rPr>
                      <w:rFonts w:hint="eastAsia"/>
                      <w:color w:val="auto"/>
                      <w:sz w:val="21"/>
                      <w:szCs w:val="21"/>
                      <w:highlight w:val="none"/>
                      <w:lang w:eastAsia="zh-CN"/>
                    </w:rPr>
                    <w:t>固态</w:t>
                  </w:r>
                </w:p>
              </w:tc>
              <w:tc>
                <w:tcPr>
                  <w:tcW w:w="1014" w:type="pct"/>
                  <w:shd w:val="clear" w:color="auto" w:fill="auto"/>
                  <w:vAlign w:val="center"/>
                </w:tcPr>
                <w:p w14:paraId="4B0AD83B">
                  <w:pPr>
                    <w:pStyle w:val="40"/>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宋体"/>
                      <w:color w:val="auto"/>
                      <w:kern w:val="2"/>
                      <w:sz w:val="21"/>
                      <w:szCs w:val="21"/>
                      <w:lang w:val="en-US" w:eastAsia="zh-CN" w:bidi="ar-SA"/>
                    </w:rPr>
                  </w:pPr>
                  <w:r>
                    <w:rPr>
                      <w:rFonts w:hint="eastAsia"/>
                      <w:color w:val="auto"/>
                      <w:sz w:val="21"/>
                      <w:szCs w:val="21"/>
                    </w:rPr>
                    <w:t>矿物油</w:t>
                  </w:r>
                </w:p>
              </w:tc>
              <w:tc>
                <w:tcPr>
                  <w:tcW w:w="514" w:type="pct"/>
                  <w:vAlign w:val="center"/>
                </w:tcPr>
                <w:p w14:paraId="3B400143">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auto"/>
                      <w:kern w:val="2"/>
                      <w:sz w:val="21"/>
                      <w:szCs w:val="20"/>
                      <w:highlight w:val="none"/>
                      <w:lang w:val="en-US" w:eastAsia="zh-CN" w:bidi="ar-SA"/>
                    </w:rPr>
                  </w:pPr>
                  <w:r>
                    <w:rPr>
                      <w:rFonts w:hint="eastAsia"/>
                      <w:color w:val="auto"/>
                      <w:highlight w:val="none"/>
                      <w:lang w:val="en-US" w:eastAsia="zh-CN"/>
                    </w:rPr>
                    <w:t>是</w:t>
                  </w:r>
                </w:p>
              </w:tc>
              <w:tc>
                <w:tcPr>
                  <w:tcW w:w="329" w:type="pct"/>
                  <w:vAlign w:val="center"/>
                </w:tcPr>
                <w:p w14:paraId="0CD88AB2">
                  <w:pPr>
                    <w:pStyle w:val="40"/>
                    <w:keepNext w:val="0"/>
                    <w:keepLines w:val="0"/>
                    <w:suppressLineNumbers w:val="0"/>
                    <w:bidi w:val="0"/>
                    <w:spacing w:before="0" w:beforeAutospacing="0" w:after="0" w:afterAutospacing="0"/>
                    <w:ind w:left="0" w:leftChars="0" w:right="0" w:rightChars="0" w:firstLine="0" w:firstLineChars="0"/>
                    <w:jc w:val="center"/>
                    <w:rPr>
                      <w:rFonts w:hint="eastAsia"/>
                      <w:color w:val="auto"/>
                      <w:highlight w:val="none"/>
                      <w:lang w:val="en-US" w:eastAsia="zh-CN"/>
                    </w:rPr>
                  </w:pPr>
                  <w:r>
                    <w:rPr>
                      <w:rFonts w:hint="eastAsia"/>
                      <w:color w:val="auto"/>
                      <w:highlight w:val="none"/>
                      <w:lang w:val="en-US" w:eastAsia="zh-CN"/>
                    </w:rPr>
                    <w:t>5.2(a)</w:t>
                  </w:r>
                </w:p>
              </w:tc>
              <w:tc>
                <w:tcPr>
                  <w:tcW w:w="1231" w:type="pct"/>
                  <w:vAlign w:val="center"/>
                </w:tcPr>
                <w:p w14:paraId="2BF8F5D6">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auto"/>
                      <w:kern w:val="2"/>
                      <w:sz w:val="21"/>
                      <w:szCs w:val="20"/>
                      <w:highlight w:val="none"/>
                      <w:lang w:val="en-US" w:eastAsia="zh-CN" w:bidi="ar-SA"/>
                    </w:rPr>
                  </w:pPr>
                  <w:r>
                    <w:rPr>
                      <w:rFonts w:hint="default"/>
                      <w:color w:val="auto"/>
                      <w:highlight w:val="none"/>
                    </w:rPr>
                    <w:t>委托有资质单位处</w:t>
                  </w:r>
                  <w:r>
                    <w:rPr>
                      <w:rFonts w:hint="eastAsia"/>
                      <w:color w:val="auto"/>
                      <w:highlight w:val="none"/>
                      <w:lang w:eastAsia="zh-CN"/>
                    </w:rPr>
                    <w:t>置</w:t>
                  </w:r>
                </w:p>
              </w:tc>
            </w:tr>
            <w:tr w14:paraId="6ED11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53" w:type="pct"/>
                  <w:shd w:val="clear" w:color="auto" w:fill="auto"/>
                  <w:vAlign w:val="center"/>
                </w:tcPr>
                <w:p w14:paraId="1E4C3D9F">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000000" w:themeColor="text1"/>
                      <w:kern w:val="2"/>
                      <w:sz w:val="21"/>
                      <w:szCs w:val="20"/>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9</w:t>
                  </w:r>
                </w:p>
              </w:tc>
              <w:tc>
                <w:tcPr>
                  <w:tcW w:w="809" w:type="pct"/>
                  <w:shd w:val="clear" w:color="auto" w:fill="auto"/>
                  <w:vAlign w:val="center"/>
                </w:tcPr>
                <w:p w14:paraId="23B9934C">
                  <w:pPr>
                    <w:pStyle w:val="40"/>
                    <w:keepNext w:val="0"/>
                    <w:keepLines w:val="0"/>
                    <w:suppressLineNumbers w:val="0"/>
                    <w:bidi w:val="0"/>
                    <w:spacing w:before="0" w:beforeAutospacing="0" w:after="0" w:afterAutospacing="0"/>
                    <w:ind w:left="0" w:leftChars="0" w:right="0" w:rightChars="0" w:firstLine="0" w:firstLineChars="0"/>
                    <w:jc w:val="center"/>
                    <w:rPr>
                      <w:rFonts w:hint="eastAsia"/>
                      <w:color w:val="auto"/>
                      <w:sz w:val="21"/>
                      <w:szCs w:val="21"/>
                      <w:lang w:val="en-US" w:eastAsia="zh-CN"/>
                    </w:rPr>
                  </w:pPr>
                  <w:r>
                    <w:rPr>
                      <w:rFonts w:hint="eastAsia"/>
                      <w:color w:val="auto"/>
                      <w:sz w:val="21"/>
                      <w:szCs w:val="21"/>
                      <w:lang w:val="en-US" w:eastAsia="zh-CN"/>
                    </w:rPr>
                    <w:t>含油废抹布及手套</w:t>
                  </w:r>
                </w:p>
              </w:tc>
              <w:tc>
                <w:tcPr>
                  <w:tcW w:w="529" w:type="pct"/>
                  <w:shd w:val="clear" w:color="auto" w:fill="auto"/>
                  <w:vAlign w:val="center"/>
                </w:tcPr>
                <w:p w14:paraId="4A924470">
                  <w:pPr>
                    <w:pStyle w:val="40"/>
                    <w:keepNext w:val="0"/>
                    <w:keepLines w:val="0"/>
                    <w:suppressLineNumbers w:val="0"/>
                    <w:bidi w:val="0"/>
                    <w:spacing w:before="0" w:beforeAutospacing="0" w:after="0" w:afterAutospacing="0"/>
                    <w:ind w:left="0" w:leftChars="0" w:right="0" w:rightChars="0" w:firstLine="0" w:firstLineChars="0"/>
                    <w:jc w:val="center"/>
                    <w:rPr>
                      <w:rFonts w:hint="default"/>
                      <w:color w:val="auto"/>
                      <w:sz w:val="21"/>
                      <w:szCs w:val="21"/>
                      <w:lang w:val="en-US" w:eastAsia="zh-CN"/>
                    </w:rPr>
                  </w:pPr>
                  <w:r>
                    <w:rPr>
                      <w:rFonts w:hint="eastAsia"/>
                      <w:color w:val="auto"/>
                      <w:sz w:val="21"/>
                      <w:szCs w:val="21"/>
                      <w:lang w:val="en-US" w:eastAsia="zh-CN"/>
                    </w:rPr>
                    <w:t>设备检修</w:t>
                  </w:r>
                </w:p>
              </w:tc>
              <w:tc>
                <w:tcPr>
                  <w:tcW w:w="318" w:type="pct"/>
                  <w:vAlign w:val="center"/>
                </w:tcPr>
                <w:p w14:paraId="06670DCB">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宋体"/>
                      <w:color w:val="auto"/>
                      <w:kern w:val="2"/>
                      <w:sz w:val="21"/>
                      <w:szCs w:val="21"/>
                      <w:highlight w:val="none"/>
                      <w:lang w:val="en-US" w:eastAsia="zh-CN" w:bidi="ar-SA"/>
                    </w:rPr>
                  </w:pPr>
                  <w:r>
                    <w:rPr>
                      <w:rFonts w:hint="eastAsia"/>
                      <w:color w:val="auto"/>
                      <w:sz w:val="21"/>
                      <w:szCs w:val="21"/>
                      <w:highlight w:val="none"/>
                      <w:lang w:eastAsia="zh-CN"/>
                    </w:rPr>
                    <w:t>固态</w:t>
                  </w:r>
                </w:p>
              </w:tc>
              <w:tc>
                <w:tcPr>
                  <w:tcW w:w="1014" w:type="pct"/>
                  <w:shd w:val="clear" w:color="auto" w:fill="auto"/>
                  <w:vAlign w:val="center"/>
                </w:tcPr>
                <w:p w14:paraId="6C5EB62B">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宋体"/>
                      <w:color w:val="auto"/>
                      <w:kern w:val="2"/>
                      <w:sz w:val="21"/>
                      <w:szCs w:val="21"/>
                      <w:highlight w:val="none"/>
                      <w:lang w:val="en-US" w:eastAsia="zh-CN" w:bidi="ar-SA"/>
                    </w:rPr>
                  </w:pPr>
                  <w:r>
                    <w:rPr>
                      <w:rFonts w:hint="eastAsia"/>
                      <w:color w:val="auto"/>
                      <w:sz w:val="21"/>
                      <w:szCs w:val="21"/>
                    </w:rPr>
                    <w:t>矿物油</w:t>
                  </w:r>
                </w:p>
              </w:tc>
              <w:tc>
                <w:tcPr>
                  <w:tcW w:w="514" w:type="pct"/>
                  <w:vAlign w:val="center"/>
                </w:tcPr>
                <w:p w14:paraId="162A0F1F">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b w:val="0"/>
                      <w:bCs w:val="0"/>
                      <w:color w:val="auto"/>
                      <w:kern w:val="2"/>
                      <w:sz w:val="21"/>
                      <w:szCs w:val="20"/>
                      <w:highlight w:val="none"/>
                      <w:lang w:val="en-US" w:eastAsia="zh-CN" w:bidi="ar-SA"/>
                    </w:rPr>
                  </w:pPr>
                  <w:r>
                    <w:rPr>
                      <w:rFonts w:hint="eastAsia"/>
                      <w:b w:val="0"/>
                      <w:bCs w:val="0"/>
                      <w:color w:val="auto"/>
                      <w:highlight w:val="none"/>
                      <w:lang w:val="en-US" w:eastAsia="zh-CN"/>
                    </w:rPr>
                    <w:t>是</w:t>
                  </w:r>
                </w:p>
              </w:tc>
              <w:tc>
                <w:tcPr>
                  <w:tcW w:w="329" w:type="pct"/>
                  <w:vAlign w:val="center"/>
                </w:tcPr>
                <w:p w14:paraId="791DC2F2">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b w:val="0"/>
                      <w:bCs w:val="0"/>
                      <w:color w:val="auto"/>
                      <w:kern w:val="2"/>
                      <w:sz w:val="21"/>
                      <w:szCs w:val="20"/>
                      <w:highlight w:val="none"/>
                      <w:lang w:val="en-US" w:eastAsia="zh-CN" w:bidi="ar-SA"/>
                    </w:rPr>
                  </w:pPr>
                  <w:r>
                    <w:rPr>
                      <w:rFonts w:hint="eastAsia"/>
                      <w:b w:val="0"/>
                      <w:bCs w:val="0"/>
                      <w:color w:val="auto"/>
                      <w:highlight w:val="none"/>
                      <w:lang w:val="en-US" w:eastAsia="zh-CN"/>
                    </w:rPr>
                    <w:t>4.1(d)</w:t>
                  </w:r>
                </w:p>
              </w:tc>
              <w:tc>
                <w:tcPr>
                  <w:tcW w:w="1231" w:type="pct"/>
                  <w:vAlign w:val="center"/>
                </w:tcPr>
                <w:p w14:paraId="30C1A2CB">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b w:val="0"/>
                      <w:bCs w:val="0"/>
                      <w:color w:val="auto"/>
                      <w:kern w:val="2"/>
                      <w:sz w:val="21"/>
                      <w:szCs w:val="20"/>
                      <w:highlight w:val="none"/>
                      <w:lang w:val="en-US" w:eastAsia="zh-CN" w:bidi="ar-SA"/>
                    </w:rPr>
                  </w:pPr>
                  <w:r>
                    <w:rPr>
                      <w:rFonts w:hint="default"/>
                      <w:b w:val="0"/>
                      <w:bCs w:val="0"/>
                      <w:color w:val="auto"/>
                      <w:highlight w:val="none"/>
                    </w:rPr>
                    <w:t>委托有资质单位处</w:t>
                  </w:r>
                  <w:r>
                    <w:rPr>
                      <w:rFonts w:hint="eastAsia"/>
                      <w:b w:val="0"/>
                      <w:bCs w:val="0"/>
                      <w:color w:val="auto"/>
                      <w:highlight w:val="none"/>
                      <w:lang w:eastAsia="zh-CN"/>
                    </w:rPr>
                    <w:t>置</w:t>
                  </w:r>
                </w:p>
              </w:tc>
            </w:tr>
            <w:tr w14:paraId="4532E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53" w:type="pct"/>
                  <w:vAlign w:val="center"/>
                </w:tcPr>
                <w:p w14:paraId="09D6DF45">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000000" w:themeColor="text1"/>
                      <w:kern w:val="2"/>
                      <w:sz w:val="21"/>
                      <w:szCs w:val="20"/>
                      <w:highlight w:val="none"/>
                      <w:lang w:val="en-US" w:eastAsia="zh-CN" w:bidi="ar-SA"/>
                      <w14:textFill>
                        <w14:solidFill>
                          <w14:schemeClr w14:val="tx1"/>
                        </w14:solidFill>
                      </w14:textFill>
                    </w:rPr>
                  </w:pPr>
                  <w:r>
                    <w:rPr>
                      <w:rFonts w:hint="eastAsia" w:cs="宋体"/>
                      <w:color w:val="000000" w:themeColor="text1"/>
                      <w:kern w:val="2"/>
                      <w:sz w:val="21"/>
                      <w:szCs w:val="20"/>
                      <w:highlight w:val="none"/>
                      <w:lang w:val="en-US" w:eastAsia="zh-CN" w:bidi="ar-SA"/>
                      <w14:textFill>
                        <w14:solidFill>
                          <w14:schemeClr w14:val="tx1"/>
                        </w14:solidFill>
                      </w14:textFill>
                    </w:rPr>
                    <w:t>10</w:t>
                  </w:r>
                </w:p>
              </w:tc>
              <w:tc>
                <w:tcPr>
                  <w:tcW w:w="809" w:type="pct"/>
                  <w:shd w:val="clear" w:color="auto" w:fill="auto"/>
                  <w:vAlign w:val="center"/>
                </w:tcPr>
                <w:p w14:paraId="186D3507">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default"/>
                      <w:color w:val="000000" w:themeColor="text1"/>
                      <w:sz w:val="21"/>
                      <w:szCs w:val="21"/>
                      <w14:textFill>
                        <w14:solidFill>
                          <w14:schemeClr w14:val="tx1"/>
                        </w14:solidFill>
                      </w14:textFill>
                    </w:rPr>
                    <w:t>生活垃圾</w:t>
                  </w:r>
                </w:p>
              </w:tc>
              <w:tc>
                <w:tcPr>
                  <w:tcW w:w="529" w:type="pct"/>
                  <w:shd w:val="clear" w:color="auto" w:fill="auto"/>
                  <w:vAlign w:val="center"/>
                </w:tcPr>
                <w:p w14:paraId="32FDD3A1">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default"/>
                      <w:color w:val="000000" w:themeColor="text1"/>
                      <w14:textFill>
                        <w14:solidFill>
                          <w14:schemeClr w14:val="tx1"/>
                        </w14:solidFill>
                      </w14:textFill>
                    </w:rPr>
                    <w:t>职工生活</w:t>
                  </w:r>
                </w:p>
              </w:tc>
              <w:tc>
                <w:tcPr>
                  <w:tcW w:w="318" w:type="pct"/>
                  <w:shd w:val="clear" w:color="auto" w:fill="auto"/>
                  <w:vAlign w:val="center"/>
                </w:tcPr>
                <w:p w14:paraId="19E92F84">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default"/>
                      <w:color w:val="000000" w:themeColor="text1"/>
                      <w:sz w:val="21"/>
                      <w:szCs w:val="21"/>
                      <w:highlight w:val="none"/>
                      <w14:textFill>
                        <w14:solidFill>
                          <w14:schemeClr w14:val="tx1"/>
                        </w14:solidFill>
                      </w14:textFill>
                    </w:rPr>
                    <w:t>固态</w:t>
                  </w:r>
                </w:p>
              </w:tc>
              <w:tc>
                <w:tcPr>
                  <w:tcW w:w="1014" w:type="pct"/>
                  <w:shd w:val="clear" w:color="auto" w:fill="auto"/>
                  <w:vAlign w:val="center"/>
                </w:tcPr>
                <w:p w14:paraId="37DFE293">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default"/>
                      <w:color w:val="000000" w:themeColor="text1"/>
                      <w:sz w:val="21"/>
                      <w:szCs w:val="21"/>
                      <w14:textFill>
                        <w14:solidFill>
                          <w14:schemeClr w14:val="tx1"/>
                        </w14:solidFill>
                      </w14:textFill>
                    </w:rPr>
                    <w:t>纸类、果皮等</w:t>
                  </w:r>
                </w:p>
              </w:tc>
              <w:tc>
                <w:tcPr>
                  <w:tcW w:w="514" w:type="pct"/>
                  <w:shd w:val="clear" w:color="auto" w:fill="auto"/>
                  <w:vAlign w:val="center"/>
                </w:tcPr>
                <w:p w14:paraId="1933A61E">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000000" w:themeColor="text1"/>
                      <w:kern w:val="2"/>
                      <w:sz w:val="21"/>
                      <w:szCs w:val="20"/>
                      <w:highlight w:val="none"/>
                      <w:lang w:val="en-US" w:eastAsia="zh-CN" w:bidi="ar-SA"/>
                      <w14:textFill>
                        <w14:solidFill>
                          <w14:schemeClr w14:val="tx1"/>
                        </w14:solidFill>
                      </w14:textFill>
                    </w:rPr>
                  </w:pPr>
                  <w:r>
                    <w:rPr>
                      <w:rFonts w:hint="eastAsia"/>
                      <w:color w:val="000000" w:themeColor="text1"/>
                      <w:highlight w:val="none"/>
                      <w:lang w:eastAsia="zh-CN"/>
                      <w14:textFill>
                        <w14:solidFill>
                          <w14:schemeClr w14:val="tx1"/>
                        </w14:solidFill>
                      </w14:textFill>
                    </w:rPr>
                    <w:t>是</w:t>
                  </w:r>
                </w:p>
              </w:tc>
              <w:tc>
                <w:tcPr>
                  <w:tcW w:w="329" w:type="pct"/>
                  <w:shd w:val="clear" w:color="auto" w:fill="auto"/>
                  <w:vAlign w:val="center"/>
                </w:tcPr>
                <w:p w14:paraId="20034BFE">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000000" w:themeColor="text1"/>
                      <w:kern w:val="2"/>
                      <w:sz w:val="21"/>
                      <w:szCs w:val="20"/>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4.1(a)</w:t>
                  </w:r>
                </w:p>
              </w:tc>
              <w:tc>
                <w:tcPr>
                  <w:tcW w:w="1231" w:type="pct"/>
                  <w:shd w:val="clear" w:color="auto" w:fill="auto"/>
                  <w:vAlign w:val="center"/>
                </w:tcPr>
                <w:p w14:paraId="7F555B84">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000000" w:themeColor="text1"/>
                      <w:kern w:val="2"/>
                      <w:sz w:val="21"/>
                      <w:szCs w:val="20"/>
                      <w:highlight w:val="none"/>
                      <w:lang w:val="en-US" w:eastAsia="zh-CN" w:bidi="ar-SA"/>
                      <w14:textFill>
                        <w14:solidFill>
                          <w14:schemeClr w14:val="tx1"/>
                        </w14:solidFill>
                      </w14:textFill>
                    </w:rPr>
                  </w:pPr>
                  <w:r>
                    <w:rPr>
                      <w:rFonts w:hint="default"/>
                      <w:color w:val="000000" w:themeColor="text1"/>
                      <w:highlight w:val="none"/>
                      <w14:textFill>
                        <w14:solidFill>
                          <w14:schemeClr w14:val="tx1"/>
                        </w14:solidFill>
                      </w14:textFill>
                    </w:rPr>
                    <w:t>环卫部门处</w:t>
                  </w:r>
                  <w:r>
                    <w:rPr>
                      <w:rFonts w:hint="eastAsia"/>
                      <w:color w:val="000000" w:themeColor="text1"/>
                      <w:highlight w:val="none"/>
                      <w:lang w:eastAsia="zh-CN"/>
                      <w14:textFill>
                        <w14:solidFill>
                          <w14:schemeClr w14:val="tx1"/>
                        </w14:solidFill>
                      </w14:textFill>
                    </w:rPr>
                    <w:t>置</w:t>
                  </w:r>
                </w:p>
              </w:tc>
            </w:tr>
          </w:tbl>
          <w:p w14:paraId="38B33C56">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(2)危险废物属性</w:t>
            </w:r>
          </w:p>
          <w:p w14:paraId="4270D7BC">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根据《中华人民共和国固体废物污染环境防治法》、《国家危险废物名录》和《危险废物鉴别标准》，需对本</w:t>
            </w:r>
            <w:r>
              <w:rPr>
                <w:rFonts w:hint="default"/>
                <w:color w:val="000000" w:themeColor="text1"/>
                <w:lang w:val="en-US" w:eastAsia="zh-CN"/>
                <w14:textFill>
                  <w14:solidFill>
                    <w14:schemeClr w14:val="tx1"/>
                  </w14:solidFill>
                </w14:textFill>
              </w:rPr>
              <w:t>项目</w:t>
            </w:r>
            <w:r>
              <w:rPr>
                <w:rFonts w:hint="default"/>
                <w:color w:val="000000" w:themeColor="text1"/>
                <w14:textFill>
                  <w14:solidFill>
                    <w14:schemeClr w14:val="tx1"/>
                  </w14:solidFill>
                </w14:textFill>
              </w:rPr>
              <w:t>产生的固废进行危险废物属性判定，并列表说明判断依据，判定结果如下表所示：</w:t>
            </w:r>
          </w:p>
          <w:p w14:paraId="1E5C11D7">
            <w:pPr>
              <w:pStyle w:val="17"/>
              <w:keepNext w:val="0"/>
              <w:keepLines w:val="0"/>
              <w:suppressLineNumbers w:val="0"/>
              <w:bidi w:val="0"/>
              <w:spacing w:before="0" w:beforeAutospacing="0" w:after="0" w:afterAutospacing="0"/>
              <w:ind w:left="0" w:right="0"/>
              <w:rPr>
                <w:rFonts w:hint="default" w:ascii="Times New Roman" w:hAnsi="Times New Roman"/>
                <w:color w:val="000000" w:themeColor="text1"/>
                <w14:textFill>
                  <w14:solidFill>
                    <w14:schemeClr w14:val="tx1"/>
                  </w14:solidFill>
                </w14:textFill>
              </w:rPr>
            </w:pPr>
            <w:r>
              <w:rPr>
                <w:rFonts w:hint="default" w:ascii="Times New Roman" w:hAnsi="Times New Roman"/>
                <w:color w:val="000000" w:themeColor="text1"/>
                <w14:textFill>
                  <w14:solidFill>
                    <w14:schemeClr w14:val="tx1"/>
                  </w14:solidFill>
                </w14:textFill>
              </w:rPr>
              <w:t xml:space="preserve">表 </w:t>
            </w:r>
            <w:r>
              <w:rPr>
                <w:rFonts w:hint="default" w:ascii="Times New Roman" w:hAnsi="Times New Roman"/>
                <w:color w:val="000000" w:themeColor="text1"/>
                <w14:textFill>
                  <w14:solidFill>
                    <w14:schemeClr w14:val="tx1"/>
                  </w14:solidFill>
                </w14:textFill>
              </w:rPr>
              <w:fldChar w:fldCharType="begin"/>
            </w:r>
            <w:r>
              <w:rPr>
                <w:rFonts w:hint="default" w:ascii="Times New Roman" w:hAnsi="Times New Roman"/>
                <w:color w:val="000000" w:themeColor="text1"/>
                <w14:textFill>
                  <w14:solidFill>
                    <w14:schemeClr w14:val="tx1"/>
                  </w14:solidFill>
                </w14:textFill>
              </w:rPr>
              <w:instrText xml:space="preserve"> STYLEREF 1 \s </w:instrText>
            </w:r>
            <w:r>
              <w:rPr>
                <w:rFonts w:hint="default" w:ascii="Times New Roman" w:hAnsi="Times New Roman"/>
                <w:color w:val="000000" w:themeColor="text1"/>
                <w14:textFill>
                  <w14:solidFill>
                    <w14:schemeClr w14:val="tx1"/>
                  </w14:solidFill>
                </w14:textFill>
              </w:rPr>
              <w:fldChar w:fldCharType="separate"/>
            </w:r>
            <w:r>
              <w:rPr>
                <w:rFonts w:hint="default" w:ascii="Times New Roman" w:hAnsi="Times New Roman"/>
                <w:color w:val="000000" w:themeColor="text1"/>
                <w14:textFill>
                  <w14:solidFill>
                    <w14:schemeClr w14:val="tx1"/>
                  </w14:solidFill>
                </w14:textFill>
              </w:rPr>
              <w:t>4</w:t>
            </w:r>
            <w:r>
              <w:rPr>
                <w:rFonts w:hint="default" w:ascii="Times New Roman" w:hAnsi="Times New Roman"/>
                <w:color w:val="000000" w:themeColor="text1"/>
                <w14:textFill>
                  <w14:solidFill>
                    <w14:schemeClr w14:val="tx1"/>
                  </w14:solidFill>
                </w14:textFill>
              </w:rPr>
              <w:fldChar w:fldCharType="end"/>
            </w:r>
            <w:r>
              <w:rPr>
                <w:rFonts w:hint="default" w:ascii="Times New Roman" w:hAnsi="Times New Roman"/>
                <w:color w:val="000000" w:themeColor="text1"/>
                <w:lang w:eastAsia="zh-CN"/>
                <w14:textFill>
                  <w14:solidFill>
                    <w14:schemeClr w14:val="tx1"/>
                  </w14:solidFill>
                </w14:textFill>
              </w:rPr>
              <w:t>-</w:t>
            </w:r>
            <w:r>
              <w:rPr>
                <w:rFonts w:hint="default" w:ascii="Times New Roman" w:hAnsi="Times New Roman"/>
                <w:color w:val="000000" w:themeColor="text1"/>
                <w14:textFill>
                  <w14:solidFill>
                    <w14:schemeClr w14:val="tx1"/>
                  </w14:solidFill>
                </w14:textFill>
              </w:rPr>
              <w:fldChar w:fldCharType="begin"/>
            </w:r>
            <w:r>
              <w:rPr>
                <w:rFonts w:hint="default" w:ascii="Times New Roman" w:hAnsi="Times New Roman"/>
                <w:color w:val="000000" w:themeColor="text1"/>
                <w14:textFill>
                  <w14:solidFill>
                    <w14:schemeClr w14:val="tx1"/>
                  </w14:solidFill>
                </w14:textFill>
              </w:rPr>
              <w:instrText xml:space="preserve"> SEQ 表 \* ARABIC \s 1 </w:instrText>
            </w:r>
            <w:r>
              <w:rPr>
                <w:rFonts w:hint="default" w:ascii="Times New Roman" w:hAnsi="Times New Roman"/>
                <w:color w:val="000000" w:themeColor="text1"/>
                <w14:textFill>
                  <w14:solidFill>
                    <w14:schemeClr w14:val="tx1"/>
                  </w14:solidFill>
                </w14:textFill>
              </w:rPr>
              <w:fldChar w:fldCharType="separate"/>
            </w:r>
            <w:r>
              <w:rPr>
                <w:rFonts w:hint="default" w:ascii="Times New Roman" w:hAnsi="Times New Roman"/>
                <w:color w:val="000000" w:themeColor="text1"/>
                <w14:textFill>
                  <w14:solidFill>
                    <w14:schemeClr w14:val="tx1"/>
                  </w14:solidFill>
                </w14:textFill>
              </w:rPr>
              <w:t>24</w:t>
            </w:r>
            <w:r>
              <w:rPr>
                <w:rFonts w:hint="default" w:ascii="Times New Roman" w:hAnsi="Times New Roman"/>
                <w:color w:val="000000" w:themeColor="text1"/>
                <w14:textFill>
                  <w14:solidFill>
                    <w14:schemeClr w14:val="tx1"/>
                  </w14:solidFill>
                </w14:textFill>
              </w:rPr>
              <w:fldChar w:fldCharType="end"/>
            </w:r>
            <w:r>
              <w:rPr>
                <w:rFonts w:hint="default" w:ascii="Times New Roman" w:hAnsi="Times New Roman"/>
                <w:color w:val="000000" w:themeColor="text1"/>
                <w:lang w:val="en-US" w:eastAsia="zh-CN"/>
                <w14:textFill>
                  <w14:solidFill>
                    <w14:schemeClr w14:val="tx1"/>
                  </w14:solidFill>
                </w14:textFill>
              </w:rPr>
              <w:t xml:space="preserve"> </w:t>
            </w:r>
            <w:r>
              <w:rPr>
                <w:rFonts w:hint="default" w:ascii="Times New Roman" w:hAnsi="Times New Roman"/>
                <w:color w:val="000000" w:themeColor="text1"/>
                <w14:textFill>
                  <w14:solidFill>
                    <w14:schemeClr w14:val="tx1"/>
                  </w14:solidFill>
                </w14:textFill>
              </w:rPr>
              <w:t>本项目危险废物属性列表</w:t>
            </w:r>
          </w:p>
          <w:tbl>
            <w:tblPr>
              <w:tblStyle w:val="28"/>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47"/>
              <w:gridCol w:w="2820"/>
              <w:gridCol w:w="1342"/>
              <w:gridCol w:w="1790"/>
              <w:gridCol w:w="2111"/>
            </w:tblGrid>
            <w:tr w14:paraId="0E102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75" w:type="pct"/>
                  <w:vAlign w:val="center"/>
                </w:tcPr>
                <w:p w14:paraId="088B6738">
                  <w:pPr>
                    <w:pStyle w:val="40"/>
                    <w:keepNext w:val="0"/>
                    <w:keepLines w:val="0"/>
                    <w:suppressLineNumbers w:val="0"/>
                    <w:bidi w:val="0"/>
                    <w:spacing w:before="0" w:beforeAutospacing="0" w:after="0" w:afterAutospacing="0"/>
                    <w:ind w:left="0" w:right="0"/>
                    <w:jc w:val="center"/>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序号</w:t>
                  </w:r>
                </w:p>
              </w:tc>
              <w:tc>
                <w:tcPr>
                  <w:tcW w:w="1582" w:type="pct"/>
                  <w:vAlign w:val="center"/>
                </w:tcPr>
                <w:p w14:paraId="4DBF8117">
                  <w:pPr>
                    <w:pStyle w:val="40"/>
                    <w:keepNext w:val="0"/>
                    <w:keepLines w:val="0"/>
                    <w:suppressLineNumbers w:val="0"/>
                    <w:bidi w:val="0"/>
                    <w:spacing w:before="0" w:beforeAutospacing="0" w:after="0" w:afterAutospacing="0"/>
                    <w:ind w:left="0" w:right="0"/>
                    <w:jc w:val="center"/>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废物名称</w:t>
                  </w:r>
                </w:p>
              </w:tc>
              <w:tc>
                <w:tcPr>
                  <w:tcW w:w="753" w:type="pct"/>
                  <w:vAlign w:val="center"/>
                </w:tcPr>
                <w:p w14:paraId="397D9A51">
                  <w:pPr>
                    <w:pStyle w:val="40"/>
                    <w:keepNext w:val="0"/>
                    <w:keepLines w:val="0"/>
                    <w:suppressLineNumbers w:val="0"/>
                    <w:bidi w:val="0"/>
                    <w:spacing w:before="0" w:beforeAutospacing="0" w:after="0" w:afterAutospacing="0"/>
                    <w:ind w:left="0" w:right="0"/>
                    <w:jc w:val="center"/>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产生工序</w:t>
                  </w:r>
                </w:p>
              </w:tc>
              <w:tc>
                <w:tcPr>
                  <w:tcW w:w="1004" w:type="pct"/>
                  <w:vAlign w:val="center"/>
                </w:tcPr>
                <w:p w14:paraId="2C8ED0BF">
                  <w:pPr>
                    <w:pStyle w:val="40"/>
                    <w:keepNext w:val="0"/>
                    <w:keepLines w:val="0"/>
                    <w:suppressLineNumbers w:val="0"/>
                    <w:bidi w:val="0"/>
                    <w:spacing w:before="0" w:beforeAutospacing="0" w:after="0" w:afterAutospacing="0"/>
                    <w:ind w:left="0" w:right="0"/>
                    <w:jc w:val="center"/>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是否属危险废物</w:t>
                  </w:r>
                </w:p>
              </w:tc>
              <w:tc>
                <w:tcPr>
                  <w:tcW w:w="1184" w:type="pct"/>
                  <w:vAlign w:val="center"/>
                </w:tcPr>
                <w:p w14:paraId="11F2B428">
                  <w:pPr>
                    <w:pStyle w:val="40"/>
                    <w:keepNext w:val="0"/>
                    <w:keepLines w:val="0"/>
                    <w:suppressLineNumbers w:val="0"/>
                    <w:bidi w:val="0"/>
                    <w:spacing w:before="0" w:beforeAutospacing="0" w:after="0" w:afterAutospacing="0"/>
                    <w:ind w:left="0" w:right="0"/>
                    <w:jc w:val="center"/>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废物代码</w:t>
                  </w:r>
                </w:p>
              </w:tc>
            </w:tr>
            <w:tr w14:paraId="41817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75" w:type="pct"/>
                  <w:vAlign w:val="center"/>
                </w:tcPr>
                <w:p w14:paraId="2E6F275F">
                  <w:pPr>
                    <w:pStyle w:val="40"/>
                    <w:keepNext w:val="0"/>
                    <w:keepLines w:val="0"/>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1</w:t>
                  </w:r>
                </w:p>
              </w:tc>
              <w:tc>
                <w:tcPr>
                  <w:tcW w:w="1582" w:type="pct"/>
                  <w:shd w:val="clear" w:color="auto" w:fill="auto"/>
                  <w:vAlign w:val="center"/>
                </w:tcPr>
                <w:p w14:paraId="1401E6C3">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auto"/>
                      <w:kern w:val="2"/>
                      <w:sz w:val="21"/>
                      <w:szCs w:val="20"/>
                      <w:highlight w:val="none"/>
                      <w:lang w:val="en-US" w:eastAsia="zh-CN" w:bidi="ar-SA"/>
                    </w:rPr>
                  </w:pPr>
                  <w:r>
                    <w:rPr>
                      <w:rFonts w:hint="default"/>
                      <w:color w:val="auto"/>
                      <w:sz w:val="21"/>
                      <w:szCs w:val="21"/>
                    </w:rPr>
                    <w:t>废包装材料</w:t>
                  </w:r>
                </w:p>
              </w:tc>
              <w:tc>
                <w:tcPr>
                  <w:tcW w:w="753" w:type="pct"/>
                  <w:shd w:val="clear" w:color="auto" w:fill="auto"/>
                  <w:vAlign w:val="center"/>
                </w:tcPr>
                <w:p w14:paraId="1FA12A1D">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auto"/>
                      <w:kern w:val="2"/>
                      <w:sz w:val="21"/>
                      <w:szCs w:val="20"/>
                      <w:highlight w:val="none"/>
                      <w:lang w:val="en-US" w:eastAsia="zh-CN" w:bidi="ar-SA"/>
                    </w:rPr>
                  </w:pPr>
                  <w:r>
                    <w:rPr>
                      <w:rFonts w:hint="eastAsia"/>
                      <w:color w:val="auto"/>
                      <w:sz w:val="21"/>
                      <w:szCs w:val="21"/>
                      <w:lang w:eastAsia="zh-CN"/>
                    </w:rPr>
                    <w:t>原料拆包</w:t>
                  </w:r>
                </w:p>
              </w:tc>
              <w:tc>
                <w:tcPr>
                  <w:tcW w:w="1004" w:type="pct"/>
                  <w:vAlign w:val="center"/>
                </w:tcPr>
                <w:p w14:paraId="61136F9F">
                  <w:pPr>
                    <w:pStyle w:val="40"/>
                    <w:keepNext w:val="0"/>
                    <w:keepLines w:val="0"/>
                    <w:suppressLineNumbers w:val="0"/>
                    <w:bidi w:val="0"/>
                    <w:spacing w:before="0" w:beforeAutospacing="0" w:after="0" w:afterAutospacing="0"/>
                    <w:ind w:left="0" w:right="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否</w:t>
                  </w:r>
                </w:p>
              </w:tc>
              <w:tc>
                <w:tcPr>
                  <w:tcW w:w="1184" w:type="pct"/>
                  <w:vAlign w:val="center"/>
                </w:tcPr>
                <w:p w14:paraId="354E0A3B">
                  <w:pPr>
                    <w:pStyle w:val="40"/>
                    <w:keepNext w:val="0"/>
                    <w:keepLines w:val="0"/>
                    <w:suppressLineNumbers w:val="0"/>
                    <w:bidi w:val="0"/>
                    <w:spacing w:before="0" w:beforeAutospacing="0" w:after="0" w:afterAutospacing="0"/>
                    <w:ind w:left="0" w:right="0"/>
                    <w:jc w:val="center"/>
                    <w:rPr>
                      <w:rFonts w:hint="eastAsia" w:eastAsia="宋体"/>
                      <w:color w:val="000000" w:themeColor="text1"/>
                      <w:lang w:eastAsia="zh-CN"/>
                      <w14:textFill>
                        <w14:solidFill>
                          <w14:schemeClr w14:val="tx1"/>
                        </w14:solidFill>
                      </w14:textFill>
                    </w:rPr>
                  </w:pPr>
                  <w:r>
                    <w:rPr>
                      <w:rFonts w:hint="eastAsia"/>
                      <w:color w:val="auto"/>
                      <w:sz w:val="21"/>
                      <w:szCs w:val="21"/>
                      <w:lang w:val="en-US" w:eastAsia="zh-CN"/>
                    </w:rPr>
                    <w:t xml:space="preserve">SW17 </w:t>
                  </w:r>
                  <w:r>
                    <w:rPr>
                      <w:rFonts w:hint="eastAsia" w:ascii="Times New Roman" w:hAnsi="Times New Roman"/>
                      <w:color w:val="auto"/>
                      <w:sz w:val="21"/>
                      <w:szCs w:val="21"/>
                    </w:rPr>
                    <w:t>900-003-S17</w:t>
                  </w:r>
                </w:p>
              </w:tc>
            </w:tr>
            <w:tr w14:paraId="0DD91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75" w:type="pct"/>
                  <w:vAlign w:val="center"/>
                </w:tcPr>
                <w:p w14:paraId="2829769C">
                  <w:pPr>
                    <w:pStyle w:val="40"/>
                    <w:keepNext w:val="0"/>
                    <w:keepLines w:val="0"/>
                    <w:suppressLineNumbers w:val="0"/>
                    <w:bidi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2</w:t>
                  </w:r>
                </w:p>
              </w:tc>
              <w:tc>
                <w:tcPr>
                  <w:tcW w:w="1582" w:type="pct"/>
                  <w:shd w:val="clear" w:color="auto" w:fill="auto"/>
                  <w:vAlign w:val="center"/>
                </w:tcPr>
                <w:p w14:paraId="2EA7D989">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0"/>
                      <w:highlight w:val="none"/>
                      <w:lang w:val="en-US" w:eastAsia="zh-CN" w:bidi="ar-SA"/>
                    </w:rPr>
                  </w:pPr>
                  <w:r>
                    <w:rPr>
                      <w:rFonts w:hint="eastAsia"/>
                      <w:color w:val="auto"/>
                      <w:sz w:val="21"/>
                      <w:szCs w:val="21"/>
                      <w:lang w:val="en-US" w:eastAsia="zh-CN"/>
                    </w:rPr>
                    <w:t>废滤材</w:t>
                  </w:r>
                </w:p>
              </w:tc>
              <w:tc>
                <w:tcPr>
                  <w:tcW w:w="753" w:type="pct"/>
                  <w:shd w:val="clear" w:color="auto" w:fill="auto"/>
                  <w:vAlign w:val="center"/>
                </w:tcPr>
                <w:p w14:paraId="0983E5E2">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0"/>
                      <w:highlight w:val="none"/>
                      <w:lang w:val="en-US" w:eastAsia="zh-CN" w:bidi="ar-SA"/>
                    </w:rPr>
                  </w:pPr>
                  <w:r>
                    <w:rPr>
                      <w:rFonts w:hint="eastAsia"/>
                      <w:color w:val="auto"/>
                      <w:sz w:val="21"/>
                      <w:szCs w:val="21"/>
                      <w:lang w:val="en-US" w:eastAsia="zh-CN"/>
                    </w:rPr>
                    <w:t>纯水制备</w:t>
                  </w:r>
                </w:p>
              </w:tc>
              <w:tc>
                <w:tcPr>
                  <w:tcW w:w="1004" w:type="pct"/>
                  <w:vAlign w:val="center"/>
                </w:tcPr>
                <w:p w14:paraId="263388FC">
                  <w:pPr>
                    <w:pStyle w:val="40"/>
                    <w:keepNext w:val="0"/>
                    <w:keepLines w:val="0"/>
                    <w:suppressLineNumbers w:val="0"/>
                    <w:bidi w:val="0"/>
                    <w:spacing w:before="0" w:beforeAutospacing="0" w:after="0" w:afterAutospacing="0"/>
                    <w:ind w:left="0" w:right="0"/>
                    <w:jc w:val="center"/>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否</w:t>
                  </w:r>
                </w:p>
              </w:tc>
              <w:tc>
                <w:tcPr>
                  <w:tcW w:w="1184" w:type="pct"/>
                  <w:shd w:val="clear" w:color="auto" w:fill="auto"/>
                  <w:vAlign w:val="center"/>
                </w:tcPr>
                <w:p w14:paraId="202D093B">
                  <w:pPr>
                    <w:pStyle w:val="40"/>
                    <w:keepNext w:val="0"/>
                    <w:keepLines w:val="0"/>
                    <w:suppressLineNumbers w:val="0"/>
                    <w:bidi w:val="0"/>
                    <w:spacing w:before="0" w:beforeAutospacing="0" w:after="0" w:afterAutospacing="0"/>
                    <w:ind w:left="0" w:right="0"/>
                    <w:jc w:val="center"/>
                    <w:rPr>
                      <w:rFonts w:hint="default" w:eastAsia="宋体"/>
                      <w:color w:val="000000" w:themeColor="text1"/>
                      <w:lang w:eastAsia="zh-CN"/>
                      <w14:textFill>
                        <w14:solidFill>
                          <w14:schemeClr w14:val="tx1"/>
                        </w14:solidFill>
                      </w14:textFill>
                    </w:rPr>
                  </w:pPr>
                  <w:r>
                    <w:rPr>
                      <w:rFonts w:hint="eastAsia"/>
                      <w:color w:val="auto"/>
                      <w:sz w:val="21"/>
                      <w:szCs w:val="21"/>
                      <w:lang w:val="en-US" w:eastAsia="zh-CN"/>
                    </w:rPr>
                    <w:t xml:space="preserve">SW59 </w:t>
                  </w:r>
                  <w:r>
                    <w:rPr>
                      <w:rFonts w:hint="eastAsia" w:ascii="Times New Roman" w:hAnsi="Times New Roman"/>
                      <w:color w:val="auto"/>
                      <w:sz w:val="21"/>
                      <w:szCs w:val="21"/>
                    </w:rPr>
                    <w:t>900-009-S59</w:t>
                  </w:r>
                </w:p>
              </w:tc>
            </w:tr>
            <w:tr w14:paraId="59352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75" w:type="pct"/>
                  <w:vAlign w:val="center"/>
                </w:tcPr>
                <w:p w14:paraId="2DCA0291">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000000" w:themeColor="text1"/>
                      <w:kern w:val="2"/>
                      <w:sz w:val="21"/>
                      <w:szCs w:val="20"/>
                      <w:lang w:val="en-US" w:eastAsia="zh-CN" w:bidi="ar-SA"/>
                      <w14:textFill>
                        <w14:solidFill>
                          <w14:schemeClr w14:val="tx1"/>
                        </w14:solidFill>
                      </w14:textFill>
                    </w:rPr>
                  </w:pPr>
                  <w:r>
                    <w:rPr>
                      <w:rFonts w:hint="default"/>
                      <w:color w:val="000000" w:themeColor="text1"/>
                      <w14:textFill>
                        <w14:solidFill>
                          <w14:schemeClr w14:val="tx1"/>
                        </w14:solidFill>
                      </w14:textFill>
                    </w:rPr>
                    <w:t>3</w:t>
                  </w:r>
                </w:p>
              </w:tc>
              <w:tc>
                <w:tcPr>
                  <w:tcW w:w="1582" w:type="pct"/>
                  <w:shd w:val="clear" w:color="auto" w:fill="auto"/>
                  <w:vAlign w:val="center"/>
                </w:tcPr>
                <w:p w14:paraId="5C5D49BD">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宋体"/>
                      <w:color w:val="auto"/>
                      <w:kern w:val="2"/>
                      <w:sz w:val="21"/>
                      <w:szCs w:val="21"/>
                      <w:lang w:val="en-US" w:eastAsia="zh-CN" w:bidi="ar-SA"/>
                    </w:rPr>
                  </w:pPr>
                  <w:r>
                    <w:rPr>
                      <w:rFonts w:hint="eastAsia"/>
                      <w:color w:val="auto"/>
                      <w:sz w:val="21"/>
                      <w:szCs w:val="21"/>
                      <w:lang w:val="en-US" w:eastAsia="zh-CN"/>
                    </w:rPr>
                    <w:t>废紫外灯管</w:t>
                  </w:r>
                </w:p>
              </w:tc>
              <w:tc>
                <w:tcPr>
                  <w:tcW w:w="753" w:type="pct"/>
                  <w:shd w:val="clear" w:color="auto" w:fill="auto"/>
                  <w:vAlign w:val="center"/>
                </w:tcPr>
                <w:p w14:paraId="4E972945">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宋体"/>
                      <w:color w:val="auto"/>
                      <w:kern w:val="2"/>
                      <w:sz w:val="21"/>
                      <w:szCs w:val="21"/>
                      <w:lang w:val="en-US" w:eastAsia="zh-CN" w:bidi="ar-SA"/>
                    </w:rPr>
                  </w:pPr>
                  <w:r>
                    <w:rPr>
                      <w:rFonts w:hint="eastAsia"/>
                      <w:color w:val="auto"/>
                      <w:sz w:val="21"/>
                      <w:szCs w:val="21"/>
                      <w:lang w:val="en-US" w:eastAsia="zh-CN"/>
                    </w:rPr>
                    <w:t>纯水杀菌</w:t>
                  </w:r>
                </w:p>
              </w:tc>
              <w:tc>
                <w:tcPr>
                  <w:tcW w:w="1004" w:type="pct"/>
                  <w:vAlign w:val="center"/>
                </w:tcPr>
                <w:p w14:paraId="2F67EB6A">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0"/>
                      <w:lang w:val="en-US" w:eastAsia="zh-CN" w:bidi="ar-SA"/>
                    </w:rPr>
                  </w:pPr>
                  <w:r>
                    <w:rPr>
                      <w:rFonts w:hint="eastAsia"/>
                      <w:color w:val="auto"/>
                      <w:lang w:eastAsia="zh-CN"/>
                    </w:rPr>
                    <w:t>是</w:t>
                  </w:r>
                </w:p>
              </w:tc>
              <w:tc>
                <w:tcPr>
                  <w:tcW w:w="1184" w:type="pct"/>
                  <w:shd w:val="clear" w:color="auto" w:fill="auto"/>
                  <w:vAlign w:val="center"/>
                </w:tcPr>
                <w:p w14:paraId="723A3511">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auto"/>
                      <w:kern w:val="2"/>
                      <w:sz w:val="21"/>
                      <w:szCs w:val="20"/>
                      <w:lang w:val="en-US" w:eastAsia="zh-CN" w:bidi="ar-SA"/>
                    </w:rPr>
                  </w:pPr>
                  <w:r>
                    <w:rPr>
                      <w:rFonts w:hint="eastAsia" w:ascii="Times New Roman" w:hAnsi="Times New Roman"/>
                      <w:color w:val="auto"/>
                      <w:sz w:val="21"/>
                      <w:szCs w:val="21"/>
                    </w:rPr>
                    <w:t>HW29 900-023-29</w:t>
                  </w:r>
                </w:p>
              </w:tc>
            </w:tr>
            <w:tr w14:paraId="2C4C4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75" w:type="pct"/>
                  <w:shd w:val="clear" w:color="auto" w:fill="auto"/>
                  <w:vAlign w:val="center"/>
                </w:tcPr>
                <w:p w14:paraId="3843152E">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000000" w:themeColor="text1"/>
                      <w:kern w:val="2"/>
                      <w:sz w:val="21"/>
                      <w:szCs w:val="20"/>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4</w:t>
                  </w:r>
                </w:p>
              </w:tc>
              <w:tc>
                <w:tcPr>
                  <w:tcW w:w="1582" w:type="pct"/>
                  <w:shd w:val="clear" w:color="auto" w:fill="auto"/>
                  <w:vAlign w:val="center"/>
                </w:tcPr>
                <w:p w14:paraId="58829220">
                  <w:pPr>
                    <w:pStyle w:val="40"/>
                    <w:keepNext w:val="0"/>
                    <w:keepLines w:val="0"/>
                    <w:suppressLineNumbers w:val="0"/>
                    <w:bidi w:val="0"/>
                    <w:spacing w:before="0" w:beforeAutospacing="0" w:after="0" w:afterAutospacing="0"/>
                    <w:ind w:left="0" w:leftChars="0" w:right="0" w:rightChars="0" w:firstLine="0" w:firstLineChars="0"/>
                    <w:rPr>
                      <w:rFonts w:hint="eastAsia"/>
                      <w:color w:val="auto"/>
                      <w:sz w:val="21"/>
                      <w:szCs w:val="21"/>
                      <w:lang w:val="en-US" w:eastAsia="zh-CN"/>
                    </w:rPr>
                  </w:pPr>
                  <w:r>
                    <w:rPr>
                      <w:rFonts w:hint="eastAsia"/>
                      <w:color w:val="auto"/>
                      <w:sz w:val="21"/>
                      <w:szCs w:val="21"/>
                      <w:lang w:val="en-US" w:eastAsia="zh-CN"/>
                    </w:rPr>
                    <w:t>废制冷剂空瓶</w:t>
                  </w:r>
                </w:p>
              </w:tc>
              <w:tc>
                <w:tcPr>
                  <w:tcW w:w="753" w:type="pct"/>
                  <w:shd w:val="clear" w:color="auto" w:fill="auto"/>
                  <w:vAlign w:val="center"/>
                </w:tcPr>
                <w:p w14:paraId="7A611327">
                  <w:pPr>
                    <w:pStyle w:val="40"/>
                    <w:keepNext w:val="0"/>
                    <w:keepLines w:val="0"/>
                    <w:suppressLineNumbers w:val="0"/>
                    <w:bidi w:val="0"/>
                    <w:spacing w:before="0" w:beforeAutospacing="0" w:after="0" w:afterAutospacing="0"/>
                    <w:ind w:left="0" w:leftChars="0" w:right="0" w:rightChars="0" w:firstLine="0" w:firstLineChars="0"/>
                    <w:rPr>
                      <w:rFonts w:hint="default"/>
                      <w:color w:val="auto"/>
                      <w:sz w:val="21"/>
                      <w:szCs w:val="21"/>
                      <w:lang w:val="en-US" w:eastAsia="zh-CN"/>
                    </w:rPr>
                  </w:pPr>
                  <w:r>
                    <w:rPr>
                      <w:rFonts w:hint="eastAsia"/>
                      <w:color w:val="auto"/>
                      <w:sz w:val="21"/>
                      <w:szCs w:val="21"/>
                      <w:lang w:val="en-US" w:eastAsia="zh-CN"/>
                    </w:rPr>
                    <w:t>制冷剂</w:t>
                  </w:r>
                </w:p>
              </w:tc>
              <w:tc>
                <w:tcPr>
                  <w:tcW w:w="1004" w:type="pct"/>
                  <w:vAlign w:val="center"/>
                </w:tcPr>
                <w:p w14:paraId="1B700264">
                  <w:pPr>
                    <w:pStyle w:val="40"/>
                    <w:keepNext w:val="0"/>
                    <w:keepLines w:val="0"/>
                    <w:suppressLineNumbers w:val="0"/>
                    <w:bidi w:val="0"/>
                    <w:spacing w:before="0" w:beforeAutospacing="0" w:after="0" w:afterAutospacing="0"/>
                    <w:ind w:left="0" w:leftChars="0" w:right="0" w:rightChars="0" w:firstLine="0" w:firstLineChars="0"/>
                    <w:jc w:val="center"/>
                    <w:rPr>
                      <w:rFonts w:hint="default"/>
                      <w:color w:val="auto"/>
                      <w:lang w:val="en-US" w:eastAsia="zh-CN"/>
                    </w:rPr>
                  </w:pPr>
                  <w:r>
                    <w:rPr>
                      <w:rFonts w:hint="eastAsia"/>
                      <w:color w:val="auto"/>
                      <w:lang w:val="en-US" w:eastAsia="zh-CN"/>
                    </w:rPr>
                    <w:t>是</w:t>
                  </w:r>
                </w:p>
              </w:tc>
              <w:tc>
                <w:tcPr>
                  <w:tcW w:w="1184" w:type="pct"/>
                  <w:shd w:val="clear" w:color="auto" w:fill="auto"/>
                  <w:vAlign w:val="center"/>
                </w:tcPr>
                <w:p w14:paraId="64E01540">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color w:val="auto"/>
                      <w:sz w:val="21"/>
                      <w:szCs w:val="21"/>
                    </w:rPr>
                  </w:pPr>
                  <w:r>
                    <w:rPr>
                      <w:rFonts w:hint="default"/>
                      <w:color w:val="auto"/>
                    </w:rPr>
                    <w:t>HW49 900-0</w:t>
                  </w:r>
                  <w:r>
                    <w:rPr>
                      <w:rFonts w:hint="eastAsia"/>
                      <w:color w:val="auto"/>
                    </w:rPr>
                    <w:t>41</w:t>
                  </w:r>
                  <w:r>
                    <w:rPr>
                      <w:rFonts w:hint="default"/>
                      <w:color w:val="auto"/>
                    </w:rPr>
                    <w:t>-49</w:t>
                  </w:r>
                </w:p>
              </w:tc>
            </w:tr>
            <w:tr w14:paraId="3FF5F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75" w:type="pct"/>
                  <w:shd w:val="clear" w:color="auto" w:fill="auto"/>
                  <w:vAlign w:val="center"/>
                </w:tcPr>
                <w:p w14:paraId="795E7A88">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000000" w:themeColor="text1"/>
                      <w:kern w:val="2"/>
                      <w:sz w:val="21"/>
                      <w:szCs w:val="20"/>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5</w:t>
                  </w:r>
                </w:p>
              </w:tc>
              <w:tc>
                <w:tcPr>
                  <w:tcW w:w="1582" w:type="pct"/>
                  <w:shd w:val="clear" w:color="auto" w:fill="auto"/>
                  <w:vAlign w:val="center"/>
                </w:tcPr>
                <w:p w14:paraId="77EEFD70">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0"/>
                      <w:highlight w:val="none"/>
                      <w:lang w:val="en-US" w:eastAsia="zh-CN" w:bidi="ar-SA"/>
                    </w:rPr>
                  </w:pPr>
                  <w:r>
                    <w:rPr>
                      <w:rFonts w:hint="eastAsia"/>
                      <w:color w:val="auto"/>
                      <w:sz w:val="21"/>
                      <w:szCs w:val="21"/>
                      <w:lang w:val="en-US" w:eastAsia="zh-CN"/>
                    </w:rPr>
                    <w:t>废百洁布</w:t>
                  </w:r>
                </w:p>
              </w:tc>
              <w:tc>
                <w:tcPr>
                  <w:tcW w:w="753" w:type="pct"/>
                  <w:shd w:val="clear" w:color="auto" w:fill="auto"/>
                  <w:vAlign w:val="center"/>
                </w:tcPr>
                <w:p w14:paraId="60BB08FD">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0"/>
                      <w:highlight w:val="none"/>
                      <w:lang w:val="en-US" w:eastAsia="zh-CN" w:bidi="ar-SA"/>
                    </w:rPr>
                  </w:pPr>
                  <w:r>
                    <w:rPr>
                      <w:rFonts w:hint="eastAsia"/>
                      <w:color w:val="auto"/>
                      <w:sz w:val="21"/>
                      <w:szCs w:val="21"/>
                      <w:lang w:val="en-US" w:eastAsia="zh-CN"/>
                    </w:rPr>
                    <w:t>设备擦拭</w:t>
                  </w:r>
                </w:p>
              </w:tc>
              <w:tc>
                <w:tcPr>
                  <w:tcW w:w="1004" w:type="pct"/>
                  <w:vAlign w:val="center"/>
                </w:tcPr>
                <w:p w14:paraId="5DD9F6A6">
                  <w:pPr>
                    <w:pStyle w:val="40"/>
                    <w:keepNext w:val="0"/>
                    <w:keepLines w:val="0"/>
                    <w:suppressLineNumbers w:val="0"/>
                    <w:bidi w:val="0"/>
                    <w:spacing w:before="0" w:beforeAutospacing="0" w:after="0" w:afterAutospacing="0"/>
                    <w:ind w:left="0" w:right="0" w:firstLine="0" w:firstLineChars="0"/>
                    <w:jc w:val="center"/>
                    <w:rPr>
                      <w:rFonts w:hint="eastAsia" w:ascii="Times New Roman" w:hAnsi="Times New Roman" w:eastAsia="宋体" w:cs="宋体"/>
                      <w:color w:val="auto"/>
                      <w:kern w:val="2"/>
                      <w:sz w:val="21"/>
                      <w:szCs w:val="20"/>
                      <w:lang w:val="en-US" w:eastAsia="zh-CN" w:bidi="ar-SA"/>
                    </w:rPr>
                  </w:pPr>
                  <w:r>
                    <w:rPr>
                      <w:rFonts w:hint="eastAsia"/>
                      <w:color w:val="auto"/>
                      <w:lang w:val="en-US" w:eastAsia="zh-CN"/>
                    </w:rPr>
                    <w:t>否</w:t>
                  </w:r>
                </w:p>
              </w:tc>
              <w:tc>
                <w:tcPr>
                  <w:tcW w:w="1184" w:type="pct"/>
                  <w:shd w:val="clear" w:color="auto" w:fill="auto"/>
                  <w:vAlign w:val="center"/>
                </w:tcPr>
                <w:p w14:paraId="365C595F">
                  <w:pPr>
                    <w:pStyle w:val="40"/>
                    <w:keepNext w:val="0"/>
                    <w:keepLines w:val="0"/>
                    <w:suppressLineNumbers w:val="0"/>
                    <w:spacing w:before="0" w:beforeAutospacing="0" w:after="0" w:afterAutospacing="0"/>
                    <w:ind w:left="0" w:right="0" w:firstLine="0" w:firstLineChars="0"/>
                    <w:jc w:val="center"/>
                    <w:rPr>
                      <w:rFonts w:hint="default"/>
                      <w:color w:val="auto"/>
                      <w:lang w:val="en-US" w:eastAsia="zh-CN"/>
                    </w:rPr>
                  </w:pPr>
                  <w:r>
                    <w:rPr>
                      <w:rFonts w:hint="eastAsia"/>
                      <w:color w:val="auto"/>
                      <w:sz w:val="21"/>
                      <w:szCs w:val="21"/>
                      <w:lang w:val="en-US" w:eastAsia="zh-CN"/>
                    </w:rPr>
                    <w:t xml:space="preserve">SW17 </w:t>
                  </w:r>
                  <w:r>
                    <w:rPr>
                      <w:rFonts w:hint="default"/>
                      <w:color w:val="auto"/>
                    </w:rPr>
                    <w:t>900-099-S17</w:t>
                  </w:r>
                </w:p>
              </w:tc>
            </w:tr>
            <w:tr w14:paraId="0D128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2" w:hRule="atLeast"/>
                <w:jc w:val="center"/>
              </w:trPr>
              <w:tc>
                <w:tcPr>
                  <w:tcW w:w="475" w:type="pct"/>
                  <w:shd w:val="clear" w:color="auto" w:fill="auto"/>
                  <w:vAlign w:val="center"/>
                </w:tcPr>
                <w:p w14:paraId="7D4A1155">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000000" w:themeColor="text1"/>
                      <w:kern w:val="2"/>
                      <w:sz w:val="21"/>
                      <w:szCs w:val="20"/>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6</w:t>
                  </w:r>
                </w:p>
              </w:tc>
              <w:tc>
                <w:tcPr>
                  <w:tcW w:w="1582" w:type="pct"/>
                  <w:shd w:val="clear" w:color="auto" w:fill="auto"/>
                  <w:vAlign w:val="center"/>
                </w:tcPr>
                <w:p w14:paraId="4AFAFA72">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auto"/>
                      <w:kern w:val="2"/>
                      <w:sz w:val="21"/>
                      <w:szCs w:val="21"/>
                      <w:lang w:val="en-US" w:eastAsia="zh-CN" w:bidi="ar-SA"/>
                    </w:rPr>
                  </w:pPr>
                  <w:r>
                    <w:rPr>
                      <w:rFonts w:hint="eastAsia"/>
                      <w:color w:val="auto"/>
                      <w:sz w:val="21"/>
                      <w:szCs w:val="21"/>
                      <w:lang w:val="en-US" w:eastAsia="zh-CN"/>
                    </w:rPr>
                    <w:t>污泥</w:t>
                  </w:r>
                </w:p>
              </w:tc>
              <w:tc>
                <w:tcPr>
                  <w:tcW w:w="753" w:type="pct"/>
                  <w:shd w:val="clear" w:color="auto" w:fill="auto"/>
                  <w:vAlign w:val="center"/>
                </w:tcPr>
                <w:p w14:paraId="15306505">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1"/>
                      <w:lang w:val="en-US" w:eastAsia="zh-CN" w:bidi="ar-SA"/>
                    </w:rPr>
                  </w:pPr>
                  <w:r>
                    <w:rPr>
                      <w:rFonts w:hint="eastAsia"/>
                      <w:color w:val="auto"/>
                      <w:sz w:val="21"/>
                      <w:szCs w:val="21"/>
                      <w:lang w:val="en-US" w:eastAsia="zh-CN"/>
                    </w:rPr>
                    <w:t>石英砂反冲洗废水沉淀</w:t>
                  </w:r>
                </w:p>
              </w:tc>
              <w:tc>
                <w:tcPr>
                  <w:tcW w:w="1004" w:type="pct"/>
                  <w:vAlign w:val="center"/>
                </w:tcPr>
                <w:p w14:paraId="44310732">
                  <w:pPr>
                    <w:pStyle w:val="40"/>
                    <w:keepNext w:val="0"/>
                    <w:keepLines w:val="0"/>
                    <w:suppressLineNumbers w:val="0"/>
                    <w:bidi w:val="0"/>
                    <w:spacing w:before="0" w:beforeAutospacing="0" w:after="0" w:afterAutospacing="0"/>
                    <w:ind w:left="0" w:right="0" w:firstLine="0" w:firstLineChars="0"/>
                    <w:jc w:val="center"/>
                    <w:rPr>
                      <w:rFonts w:hint="eastAsia" w:ascii="Times New Roman" w:hAnsi="Times New Roman" w:eastAsia="宋体" w:cs="宋体"/>
                      <w:color w:val="auto"/>
                      <w:kern w:val="2"/>
                      <w:sz w:val="21"/>
                      <w:szCs w:val="20"/>
                      <w:lang w:val="en-US" w:eastAsia="zh-CN" w:bidi="ar-SA"/>
                    </w:rPr>
                  </w:pPr>
                  <w:r>
                    <w:rPr>
                      <w:rFonts w:hint="eastAsia"/>
                      <w:color w:val="auto"/>
                      <w:lang w:val="en-US" w:eastAsia="zh-CN"/>
                    </w:rPr>
                    <w:t>否</w:t>
                  </w:r>
                </w:p>
              </w:tc>
              <w:tc>
                <w:tcPr>
                  <w:tcW w:w="1184" w:type="pct"/>
                  <w:shd w:val="clear" w:color="auto" w:fill="auto"/>
                  <w:vAlign w:val="center"/>
                </w:tcPr>
                <w:p w14:paraId="7A9A3035">
                  <w:pPr>
                    <w:keepNext w:val="0"/>
                    <w:keepLines w:val="0"/>
                    <w:widowControl/>
                    <w:suppressLineNumbers w:val="0"/>
                    <w:spacing w:before="0" w:beforeAutospacing="0" w:after="0" w:afterAutospacing="0"/>
                    <w:ind w:left="0" w:leftChars="0" w:right="0" w:firstLine="0" w:firstLineChars="0"/>
                    <w:jc w:val="center"/>
                    <w:rPr>
                      <w:rFonts w:hint="eastAsia" w:ascii="Times New Roman" w:hAnsi="Times New Roman" w:eastAsia="宋体" w:cs="宋体"/>
                      <w:color w:val="auto"/>
                      <w:kern w:val="2"/>
                      <w:sz w:val="21"/>
                      <w:szCs w:val="20"/>
                      <w:lang w:val="en-US" w:eastAsia="zh-CN" w:bidi="ar-SA"/>
                    </w:rPr>
                  </w:pPr>
                  <w:r>
                    <w:rPr>
                      <w:rFonts w:hint="eastAsia"/>
                      <w:color w:val="auto"/>
                      <w:sz w:val="21"/>
                      <w:szCs w:val="21"/>
                      <w:lang w:val="en-US" w:eastAsia="zh-CN"/>
                    </w:rPr>
                    <w:t xml:space="preserve">SW07 </w:t>
                  </w:r>
                  <w:r>
                    <w:rPr>
                      <w:rFonts w:hint="default" w:ascii="Times New Roman" w:hAnsi="Times New Roman" w:eastAsia="宋体" w:cs="Times New Roman"/>
                      <w:color w:val="auto"/>
                      <w:kern w:val="0"/>
                      <w:sz w:val="21"/>
                      <w:szCs w:val="21"/>
                      <w:lang w:val="en-US" w:eastAsia="zh-CN" w:bidi="ar"/>
                    </w:rPr>
                    <w:t>900-099-S07</w:t>
                  </w:r>
                </w:p>
              </w:tc>
            </w:tr>
            <w:tr w14:paraId="0C83D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75" w:type="pct"/>
                  <w:shd w:val="clear" w:color="auto" w:fill="auto"/>
                  <w:vAlign w:val="center"/>
                </w:tcPr>
                <w:p w14:paraId="3A89E4EE">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000000" w:themeColor="text1"/>
                      <w:kern w:val="2"/>
                      <w:sz w:val="21"/>
                      <w:szCs w:val="20"/>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7</w:t>
                  </w:r>
                </w:p>
              </w:tc>
              <w:tc>
                <w:tcPr>
                  <w:tcW w:w="1582" w:type="pct"/>
                  <w:shd w:val="clear" w:color="auto" w:fill="auto"/>
                  <w:vAlign w:val="center"/>
                </w:tcPr>
                <w:p w14:paraId="43A7BADC">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1"/>
                      <w:lang w:val="en-US" w:eastAsia="zh-CN" w:bidi="ar-SA"/>
                    </w:rPr>
                  </w:pPr>
                  <w:r>
                    <w:rPr>
                      <w:rFonts w:hint="eastAsia"/>
                      <w:color w:val="auto"/>
                      <w:sz w:val="21"/>
                      <w:szCs w:val="21"/>
                      <w:lang w:val="en-US" w:eastAsia="zh-CN"/>
                    </w:rPr>
                    <w:t>废润滑油</w:t>
                  </w:r>
                </w:p>
              </w:tc>
              <w:tc>
                <w:tcPr>
                  <w:tcW w:w="753" w:type="pct"/>
                  <w:shd w:val="clear" w:color="auto" w:fill="auto"/>
                  <w:vAlign w:val="center"/>
                </w:tcPr>
                <w:p w14:paraId="7FA7D69C">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1"/>
                      <w:lang w:val="en-US" w:eastAsia="zh-CN" w:bidi="ar-SA"/>
                    </w:rPr>
                  </w:pPr>
                  <w:r>
                    <w:rPr>
                      <w:rFonts w:hint="eastAsia"/>
                      <w:color w:val="auto"/>
                      <w:sz w:val="21"/>
                      <w:szCs w:val="21"/>
                      <w:lang w:val="en-US" w:eastAsia="zh-CN"/>
                    </w:rPr>
                    <w:t>设备检修</w:t>
                  </w:r>
                </w:p>
              </w:tc>
              <w:tc>
                <w:tcPr>
                  <w:tcW w:w="1004" w:type="pct"/>
                  <w:vAlign w:val="center"/>
                </w:tcPr>
                <w:p w14:paraId="72A83804">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000000" w:themeColor="text1"/>
                      <w:kern w:val="2"/>
                      <w:sz w:val="21"/>
                      <w:szCs w:val="20"/>
                      <w:lang w:val="en-US" w:eastAsia="zh-CN" w:bidi="ar-SA"/>
                      <w14:textFill>
                        <w14:solidFill>
                          <w14:schemeClr w14:val="tx1"/>
                        </w14:solidFill>
                      </w14:textFill>
                    </w:rPr>
                  </w:pPr>
                  <w:r>
                    <w:rPr>
                      <w:rFonts w:hint="eastAsia"/>
                      <w:color w:val="000000" w:themeColor="text1"/>
                      <w:lang w:eastAsia="zh-CN"/>
                      <w14:textFill>
                        <w14:solidFill>
                          <w14:schemeClr w14:val="tx1"/>
                        </w14:solidFill>
                      </w14:textFill>
                    </w:rPr>
                    <w:t>是</w:t>
                  </w:r>
                </w:p>
              </w:tc>
              <w:tc>
                <w:tcPr>
                  <w:tcW w:w="1184" w:type="pct"/>
                  <w:shd w:val="clear" w:color="auto" w:fill="auto"/>
                  <w:vAlign w:val="center"/>
                </w:tcPr>
                <w:p w14:paraId="11AAF2FA">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宋体"/>
                      <w:color w:val="000000" w:themeColor="text1"/>
                      <w:kern w:val="2"/>
                      <w:sz w:val="21"/>
                      <w:szCs w:val="20"/>
                      <w:lang w:val="en-US" w:eastAsia="zh-CN" w:bidi="ar-SA"/>
                      <w14:textFill>
                        <w14:solidFill>
                          <w14:schemeClr w14:val="tx1"/>
                        </w14:solidFill>
                      </w14:textFill>
                    </w:rPr>
                  </w:pPr>
                  <w:r>
                    <w:rPr>
                      <w:rFonts w:hint="eastAsia"/>
                      <w:color w:val="auto"/>
                    </w:rPr>
                    <w:t xml:space="preserve">HW08 </w:t>
                  </w:r>
                  <w:r>
                    <w:rPr>
                      <w:rFonts w:hint="default"/>
                      <w:color w:val="auto"/>
                    </w:rPr>
                    <w:t>900-2</w:t>
                  </w:r>
                  <w:r>
                    <w:rPr>
                      <w:rFonts w:hint="eastAsia"/>
                      <w:color w:val="auto"/>
                    </w:rPr>
                    <w:t>14</w:t>
                  </w:r>
                  <w:r>
                    <w:rPr>
                      <w:rFonts w:hint="default"/>
                      <w:color w:val="auto"/>
                    </w:rPr>
                    <w:t>-08</w:t>
                  </w:r>
                </w:p>
              </w:tc>
            </w:tr>
            <w:tr w14:paraId="504DE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75" w:type="pct"/>
                  <w:shd w:val="clear" w:color="auto" w:fill="auto"/>
                  <w:vAlign w:val="center"/>
                </w:tcPr>
                <w:p w14:paraId="7A30B814">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000000" w:themeColor="text1"/>
                      <w:kern w:val="2"/>
                      <w:sz w:val="21"/>
                      <w:szCs w:val="20"/>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8</w:t>
                  </w:r>
                </w:p>
              </w:tc>
              <w:tc>
                <w:tcPr>
                  <w:tcW w:w="1582" w:type="pct"/>
                  <w:shd w:val="clear" w:color="auto" w:fill="auto"/>
                  <w:vAlign w:val="center"/>
                </w:tcPr>
                <w:p w14:paraId="4FBE3EF0">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1"/>
                      <w:lang w:val="en-US" w:eastAsia="zh-CN" w:bidi="ar-SA"/>
                    </w:rPr>
                  </w:pPr>
                  <w:r>
                    <w:rPr>
                      <w:rFonts w:hint="eastAsia"/>
                      <w:color w:val="auto"/>
                      <w:sz w:val="21"/>
                      <w:szCs w:val="21"/>
                      <w:lang w:val="en-US" w:eastAsia="zh-CN"/>
                    </w:rPr>
                    <w:t>废油桶</w:t>
                  </w:r>
                </w:p>
              </w:tc>
              <w:tc>
                <w:tcPr>
                  <w:tcW w:w="753" w:type="pct"/>
                  <w:shd w:val="clear" w:color="auto" w:fill="auto"/>
                  <w:vAlign w:val="center"/>
                </w:tcPr>
                <w:p w14:paraId="3467C49B">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1"/>
                      <w:lang w:val="en-US" w:eastAsia="zh-CN" w:bidi="ar-SA"/>
                    </w:rPr>
                  </w:pPr>
                  <w:r>
                    <w:rPr>
                      <w:rFonts w:hint="eastAsia"/>
                      <w:color w:val="auto"/>
                      <w:sz w:val="21"/>
                      <w:szCs w:val="21"/>
                      <w:lang w:val="en-US" w:eastAsia="zh-CN"/>
                    </w:rPr>
                    <w:t>设备检修</w:t>
                  </w:r>
                </w:p>
              </w:tc>
              <w:tc>
                <w:tcPr>
                  <w:tcW w:w="1004" w:type="pct"/>
                  <w:vAlign w:val="center"/>
                </w:tcPr>
                <w:p w14:paraId="28E28146">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000000" w:themeColor="text1"/>
                      <w:kern w:val="2"/>
                      <w:sz w:val="21"/>
                      <w:szCs w:val="20"/>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是</w:t>
                  </w:r>
                </w:p>
              </w:tc>
              <w:tc>
                <w:tcPr>
                  <w:tcW w:w="1184" w:type="pct"/>
                  <w:shd w:val="clear" w:color="auto" w:fill="auto"/>
                  <w:vAlign w:val="center"/>
                </w:tcPr>
                <w:p w14:paraId="46A1C264">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宋体"/>
                      <w:color w:val="000000" w:themeColor="text1"/>
                      <w:kern w:val="2"/>
                      <w:sz w:val="21"/>
                      <w:szCs w:val="20"/>
                      <w:lang w:val="en-US" w:eastAsia="zh-CN" w:bidi="ar-SA"/>
                      <w14:textFill>
                        <w14:solidFill>
                          <w14:schemeClr w14:val="tx1"/>
                        </w14:solidFill>
                      </w14:textFill>
                    </w:rPr>
                  </w:pPr>
                  <w:r>
                    <w:rPr>
                      <w:rFonts w:hint="eastAsia"/>
                      <w:color w:val="auto"/>
                    </w:rPr>
                    <w:t xml:space="preserve">HW08 </w:t>
                  </w:r>
                  <w:r>
                    <w:rPr>
                      <w:rFonts w:hint="default"/>
                      <w:color w:val="auto"/>
                    </w:rPr>
                    <w:t>900-2</w:t>
                  </w:r>
                  <w:r>
                    <w:rPr>
                      <w:rFonts w:hint="eastAsia"/>
                      <w:color w:val="auto"/>
                    </w:rPr>
                    <w:t>49</w:t>
                  </w:r>
                  <w:r>
                    <w:rPr>
                      <w:rFonts w:hint="default"/>
                      <w:color w:val="auto"/>
                    </w:rPr>
                    <w:t>-08</w:t>
                  </w:r>
                </w:p>
              </w:tc>
            </w:tr>
            <w:tr w14:paraId="122FB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75" w:type="pct"/>
                  <w:shd w:val="clear" w:color="auto" w:fill="auto"/>
                  <w:vAlign w:val="center"/>
                </w:tcPr>
                <w:p w14:paraId="5186541F">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000000" w:themeColor="text1"/>
                      <w:kern w:val="2"/>
                      <w:sz w:val="21"/>
                      <w:szCs w:val="20"/>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9</w:t>
                  </w:r>
                </w:p>
              </w:tc>
              <w:tc>
                <w:tcPr>
                  <w:tcW w:w="1582" w:type="pct"/>
                  <w:shd w:val="clear" w:color="auto" w:fill="auto"/>
                  <w:vAlign w:val="center"/>
                </w:tcPr>
                <w:p w14:paraId="5BC787BA">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1"/>
                      <w:lang w:val="en-US" w:eastAsia="zh-CN" w:bidi="ar-SA"/>
                    </w:rPr>
                  </w:pPr>
                  <w:r>
                    <w:rPr>
                      <w:rFonts w:hint="eastAsia"/>
                      <w:color w:val="auto"/>
                      <w:sz w:val="21"/>
                      <w:szCs w:val="21"/>
                      <w:lang w:val="en-US" w:eastAsia="zh-CN"/>
                    </w:rPr>
                    <w:t>含油废抹布及手套</w:t>
                  </w:r>
                </w:p>
              </w:tc>
              <w:tc>
                <w:tcPr>
                  <w:tcW w:w="753" w:type="pct"/>
                  <w:shd w:val="clear" w:color="auto" w:fill="auto"/>
                  <w:vAlign w:val="center"/>
                </w:tcPr>
                <w:p w14:paraId="29D3122C">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1"/>
                      <w:lang w:val="en-US" w:eastAsia="zh-CN" w:bidi="ar-SA"/>
                    </w:rPr>
                  </w:pPr>
                  <w:r>
                    <w:rPr>
                      <w:rFonts w:hint="eastAsia"/>
                      <w:color w:val="auto"/>
                      <w:sz w:val="21"/>
                      <w:szCs w:val="21"/>
                      <w:lang w:val="en-US" w:eastAsia="zh-CN"/>
                    </w:rPr>
                    <w:t>设备检修</w:t>
                  </w:r>
                </w:p>
              </w:tc>
              <w:tc>
                <w:tcPr>
                  <w:tcW w:w="1004" w:type="pct"/>
                  <w:vAlign w:val="center"/>
                </w:tcPr>
                <w:p w14:paraId="63C5ABFD">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000000" w:themeColor="text1"/>
                      <w:kern w:val="2"/>
                      <w:sz w:val="21"/>
                      <w:szCs w:val="20"/>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是</w:t>
                  </w:r>
                </w:p>
              </w:tc>
              <w:tc>
                <w:tcPr>
                  <w:tcW w:w="1184" w:type="pct"/>
                  <w:shd w:val="clear" w:color="auto" w:fill="auto"/>
                  <w:vAlign w:val="center"/>
                </w:tcPr>
                <w:p w14:paraId="625FCF7D">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000000" w:themeColor="text1"/>
                      <w:kern w:val="2"/>
                      <w:sz w:val="21"/>
                      <w:szCs w:val="20"/>
                      <w:lang w:val="en-US" w:eastAsia="zh-CN" w:bidi="ar-SA"/>
                      <w14:textFill>
                        <w14:solidFill>
                          <w14:schemeClr w14:val="tx1"/>
                        </w14:solidFill>
                      </w14:textFill>
                    </w:rPr>
                  </w:pPr>
                  <w:r>
                    <w:rPr>
                      <w:rFonts w:hint="default"/>
                      <w:color w:val="auto"/>
                    </w:rPr>
                    <w:t>HW49 900-0</w:t>
                  </w:r>
                  <w:r>
                    <w:rPr>
                      <w:rFonts w:hint="eastAsia"/>
                      <w:color w:val="auto"/>
                    </w:rPr>
                    <w:t>41</w:t>
                  </w:r>
                  <w:r>
                    <w:rPr>
                      <w:rFonts w:hint="default"/>
                      <w:color w:val="auto"/>
                    </w:rPr>
                    <w:t>-49</w:t>
                  </w:r>
                </w:p>
              </w:tc>
            </w:tr>
            <w:tr w14:paraId="35593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75" w:type="pct"/>
                  <w:vAlign w:val="center"/>
                </w:tcPr>
                <w:p w14:paraId="6F2F9B4E">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000000" w:themeColor="text1"/>
                      <w:kern w:val="2"/>
                      <w:sz w:val="21"/>
                      <w:szCs w:val="20"/>
                      <w:lang w:val="en-US" w:eastAsia="zh-CN" w:bidi="ar-SA"/>
                      <w14:textFill>
                        <w14:solidFill>
                          <w14:schemeClr w14:val="tx1"/>
                        </w14:solidFill>
                      </w14:textFill>
                    </w:rPr>
                  </w:pPr>
                  <w:r>
                    <w:rPr>
                      <w:rFonts w:hint="eastAsia" w:cs="宋体"/>
                      <w:color w:val="000000" w:themeColor="text1"/>
                      <w:kern w:val="2"/>
                      <w:sz w:val="21"/>
                      <w:szCs w:val="20"/>
                      <w:lang w:val="en-US" w:eastAsia="zh-CN" w:bidi="ar-SA"/>
                      <w14:textFill>
                        <w14:solidFill>
                          <w14:schemeClr w14:val="tx1"/>
                        </w14:solidFill>
                      </w14:textFill>
                    </w:rPr>
                    <w:t>10</w:t>
                  </w:r>
                </w:p>
              </w:tc>
              <w:tc>
                <w:tcPr>
                  <w:tcW w:w="1582" w:type="pct"/>
                  <w:shd w:val="clear" w:color="auto" w:fill="auto"/>
                  <w:vAlign w:val="center"/>
                </w:tcPr>
                <w:p w14:paraId="39666555">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default"/>
                      <w:color w:val="000000" w:themeColor="text1"/>
                      <w:sz w:val="21"/>
                      <w:szCs w:val="21"/>
                      <w14:textFill>
                        <w14:solidFill>
                          <w14:schemeClr w14:val="tx1"/>
                        </w14:solidFill>
                      </w14:textFill>
                    </w:rPr>
                    <w:t>生活垃圾</w:t>
                  </w:r>
                </w:p>
              </w:tc>
              <w:tc>
                <w:tcPr>
                  <w:tcW w:w="753" w:type="pct"/>
                  <w:shd w:val="clear" w:color="auto" w:fill="auto"/>
                  <w:vAlign w:val="center"/>
                </w:tcPr>
                <w:p w14:paraId="097668B6">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default"/>
                      <w:color w:val="000000" w:themeColor="text1"/>
                      <w14:textFill>
                        <w14:solidFill>
                          <w14:schemeClr w14:val="tx1"/>
                        </w14:solidFill>
                      </w14:textFill>
                    </w:rPr>
                    <w:t>职工生活</w:t>
                  </w:r>
                </w:p>
              </w:tc>
              <w:tc>
                <w:tcPr>
                  <w:tcW w:w="1004" w:type="pct"/>
                  <w:vAlign w:val="center"/>
                </w:tcPr>
                <w:p w14:paraId="141F4756">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000000" w:themeColor="text1"/>
                      <w:kern w:val="2"/>
                      <w:sz w:val="21"/>
                      <w:szCs w:val="20"/>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否</w:t>
                  </w:r>
                </w:p>
              </w:tc>
              <w:tc>
                <w:tcPr>
                  <w:tcW w:w="1184" w:type="pct"/>
                  <w:vAlign w:val="center"/>
                </w:tcPr>
                <w:p w14:paraId="71B9BBD9">
                  <w:pPr>
                    <w:keepNext w:val="0"/>
                    <w:keepLines w:val="0"/>
                    <w:widowControl/>
                    <w:suppressLineNumbers w:val="0"/>
                    <w:spacing w:before="0" w:beforeAutospacing="0" w:after="0" w:afterAutospacing="0"/>
                    <w:ind w:left="0" w:leftChars="0" w:right="0" w:firstLine="0" w:firstLineChars="0"/>
                    <w:jc w:val="center"/>
                    <w:rPr>
                      <w:rFonts w:hint="eastAsia" w:ascii="Times New Roman" w:hAnsi="Times New Roman" w:eastAsia="宋体" w:cs="宋体"/>
                      <w:color w:val="000000" w:themeColor="text1"/>
                      <w:kern w:val="2"/>
                      <w:sz w:val="21"/>
                      <w:szCs w:val="20"/>
                      <w:lang w:val="en-US" w:eastAsia="zh-CN" w:bidi="ar-SA"/>
                      <w14:textFill>
                        <w14:solidFill>
                          <w14:schemeClr w14:val="tx1"/>
                        </w14:solidFill>
                      </w14:textFill>
                    </w:rPr>
                  </w:pPr>
                  <w:r>
                    <w:rPr>
                      <w:rFonts w:hint="eastAsia" w:ascii="Times New Roman" w:hAnsi="Times New Roman" w:eastAsia="宋体" w:cs="Times New Roman"/>
                      <w:color w:val="000000"/>
                      <w:kern w:val="0"/>
                      <w:sz w:val="21"/>
                      <w:szCs w:val="21"/>
                      <w:lang w:val="en-US" w:eastAsia="zh-CN" w:bidi="ar"/>
                    </w:rPr>
                    <w:t xml:space="preserve">SW64 </w:t>
                  </w:r>
                  <w:r>
                    <w:rPr>
                      <w:rFonts w:hint="default" w:ascii="Times New Roman" w:hAnsi="Times New Roman" w:eastAsia="宋体" w:cs="Times New Roman"/>
                      <w:color w:val="000000"/>
                      <w:kern w:val="0"/>
                      <w:sz w:val="21"/>
                      <w:szCs w:val="21"/>
                      <w:lang w:val="en-US" w:eastAsia="zh-CN" w:bidi="ar"/>
                    </w:rPr>
                    <w:t>900-099-S64</w:t>
                  </w:r>
                </w:p>
              </w:tc>
            </w:tr>
          </w:tbl>
          <w:p w14:paraId="5625AE2A">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(3)危险废物汇总表</w:t>
            </w:r>
          </w:p>
          <w:p w14:paraId="59063395">
            <w:pPr>
              <w:pStyle w:val="17"/>
              <w:keepNext w:val="0"/>
              <w:keepLines w:val="0"/>
              <w:suppressLineNumbers w:val="0"/>
              <w:bidi w:val="0"/>
              <w:spacing w:before="0" w:beforeAutospacing="0" w:after="0" w:afterAutospacing="0"/>
              <w:ind w:left="0" w:right="0"/>
              <w:rPr>
                <w:rFonts w:hint="default" w:ascii="Times New Roman" w:hAnsi="Times New Roman"/>
                <w:color w:val="000000" w:themeColor="text1"/>
                <w14:textFill>
                  <w14:solidFill>
                    <w14:schemeClr w14:val="tx1"/>
                  </w14:solidFill>
                </w14:textFill>
              </w:rPr>
            </w:pPr>
            <w:r>
              <w:rPr>
                <w:rFonts w:hint="default" w:ascii="Times New Roman" w:hAnsi="Times New Roman"/>
                <w:color w:val="000000" w:themeColor="text1"/>
                <w14:textFill>
                  <w14:solidFill>
                    <w14:schemeClr w14:val="tx1"/>
                  </w14:solidFill>
                </w14:textFill>
              </w:rPr>
              <w:t xml:space="preserve">表 </w:t>
            </w:r>
            <w:r>
              <w:rPr>
                <w:rFonts w:hint="default" w:ascii="Times New Roman" w:hAnsi="Times New Roman"/>
                <w:color w:val="000000" w:themeColor="text1"/>
                <w14:textFill>
                  <w14:solidFill>
                    <w14:schemeClr w14:val="tx1"/>
                  </w14:solidFill>
                </w14:textFill>
              </w:rPr>
              <w:fldChar w:fldCharType="begin"/>
            </w:r>
            <w:r>
              <w:rPr>
                <w:rFonts w:hint="default" w:ascii="Times New Roman" w:hAnsi="Times New Roman"/>
                <w:color w:val="000000" w:themeColor="text1"/>
                <w14:textFill>
                  <w14:solidFill>
                    <w14:schemeClr w14:val="tx1"/>
                  </w14:solidFill>
                </w14:textFill>
              </w:rPr>
              <w:instrText xml:space="preserve"> STYLEREF 1 \s </w:instrText>
            </w:r>
            <w:r>
              <w:rPr>
                <w:rFonts w:hint="default" w:ascii="Times New Roman" w:hAnsi="Times New Roman"/>
                <w:color w:val="000000" w:themeColor="text1"/>
                <w14:textFill>
                  <w14:solidFill>
                    <w14:schemeClr w14:val="tx1"/>
                  </w14:solidFill>
                </w14:textFill>
              </w:rPr>
              <w:fldChar w:fldCharType="separate"/>
            </w:r>
            <w:r>
              <w:rPr>
                <w:rFonts w:hint="default" w:ascii="Times New Roman" w:hAnsi="Times New Roman"/>
                <w:color w:val="000000" w:themeColor="text1"/>
                <w14:textFill>
                  <w14:solidFill>
                    <w14:schemeClr w14:val="tx1"/>
                  </w14:solidFill>
                </w14:textFill>
              </w:rPr>
              <w:t>4</w:t>
            </w:r>
            <w:r>
              <w:rPr>
                <w:rFonts w:hint="default" w:ascii="Times New Roman" w:hAnsi="Times New Roman"/>
                <w:color w:val="000000" w:themeColor="text1"/>
                <w14:textFill>
                  <w14:solidFill>
                    <w14:schemeClr w14:val="tx1"/>
                  </w14:solidFill>
                </w14:textFill>
              </w:rPr>
              <w:fldChar w:fldCharType="end"/>
            </w:r>
            <w:r>
              <w:rPr>
                <w:rFonts w:hint="default" w:ascii="Times New Roman" w:hAnsi="Times New Roman"/>
                <w:color w:val="000000" w:themeColor="text1"/>
                <w:lang w:eastAsia="zh-CN"/>
                <w14:textFill>
                  <w14:solidFill>
                    <w14:schemeClr w14:val="tx1"/>
                  </w14:solidFill>
                </w14:textFill>
              </w:rPr>
              <w:t>-</w:t>
            </w:r>
            <w:r>
              <w:rPr>
                <w:rFonts w:hint="default" w:ascii="Times New Roman" w:hAnsi="Times New Roman"/>
                <w:color w:val="000000" w:themeColor="text1"/>
                <w14:textFill>
                  <w14:solidFill>
                    <w14:schemeClr w14:val="tx1"/>
                  </w14:solidFill>
                </w14:textFill>
              </w:rPr>
              <w:fldChar w:fldCharType="begin"/>
            </w:r>
            <w:r>
              <w:rPr>
                <w:rFonts w:hint="default" w:ascii="Times New Roman" w:hAnsi="Times New Roman"/>
                <w:color w:val="000000" w:themeColor="text1"/>
                <w14:textFill>
                  <w14:solidFill>
                    <w14:schemeClr w14:val="tx1"/>
                  </w14:solidFill>
                </w14:textFill>
              </w:rPr>
              <w:instrText xml:space="preserve"> SEQ 表 \* ARABIC \s 1 </w:instrText>
            </w:r>
            <w:r>
              <w:rPr>
                <w:rFonts w:hint="default" w:ascii="Times New Roman" w:hAnsi="Times New Roman"/>
                <w:color w:val="000000" w:themeColor="text1"/>
                <w14:textFill>
                  <w14:solidFill>
                    <w14:schemeClr w14:val="tx1"/>
                  </w14:solidFill>
                </w14:textFill>
              </w:rPr>
              <w:fldChar w:fldCharType="separate"/>
            </w:r>
            <w:r>
              <w:rPr>
                <w:rFonts w:hint="default" w:ascii="Times New Roman" w:hAnsi="Times New Roman"/>
                <w:color w:val="000000" w:themeColor="text1"/>
                <w14:textFill>
                  <w14:solidFill>
                    <w14:schemeClr w14:val="tx1"/>
                  </w14:solidFill>
                </w14:textFill>
              </w:rPr>
              <w:t>25</w:t>
            </w:r>
            <w:r>
              <w:rPr>
                <w:rFonts w:hint="default" w:ascii="Times New Roman" w:hAnsi="Times New Roman"/>
                <w:color w:val="000000" w:themeColor="text1"/>
                <w14:textFill>
                  <w14:solidFill>
                    <w14:schemeClr w14:val="tx1"/>
                  </w14:solidFill>
                </w14:textFill>
              </w:rPr>
              <w:fldChar w:fldCharType="end"/>
            </w:r>
            <w:r>
              <w:rPr>
                <w:rFonts w:hint="default" w:ascii="Times New Roman" w:hAnsi="Times New Roman"/>
                <w:color w:val="000000" w:themeColor="text1"/>
                <w:lang w:val="en-US" w:eastAsia="zh-CN"/>
                <w14:textFill>
                  <w14:solidFill>
                    <w14:schemeClr w14:val="tx1"/>
                  </w14:solidFill>
                </w14:textFill>
              </w:rPr>
              <w:t xml:space="preserve"> </w:t>
            </w:r>
            <w:r>
              <w:rPr>
                <w:rFonts w:hint="default" w:ascii="Times New Roman" w:hAnsi="Times New Roman"/>
                <w:color w:val="000000" w:themeColor="text1"/>
                <w14:textFill>
                  <w14:solidFill>
                    <w14:schemeClr w14:val="tx1"/>
                  </w14:solidFill>
                </w14:textFill>
              </w:rPr>
              <w:t>项目危险废物汇总表</w:t>
            </w:r>
          </w:p>
          <w:tbl>
            <w:tblPr>
              <w:tblStyle w:val="27"/>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80"/>
              <w:gridCol w:w="1238"/>
              <w:gridCol w:w="635"/>
              <w:gridCol w:w="1062"/>
              <w:gridCol w:w="758"/>
              <w:gridCol w:w="619"/>
              <w:gridCol w:w="444"/>
              <w:gridCol w:w="1126"/>
              <w:gridCol w:w="832"/>
              <w:gridCol w:w="542"/>
              <w:gridCol w:w="607"/>
              <w:gridCol w:w="567"/>
            </w:tblGrid>
            <w:tr w14:paraId="3A000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1" w:hRule="atLeast"/>
                <w:jc w:val="center"/>
              </w:trPr>
              <w:tc>
                <w:tcPr>
                  <w:tcW w:w="269" w:type="pct"/>
                  <w:vAlign w:val="center"/>
                </w:tcPr>
                <w:p w14:paraId="329AE3C9">
                  <w:pPr>
                    <w:pStyle w:val="40"/>
                    <w:keepNext w:val="0"/>
                    <w:keepLines w:val="0"/>
                    <w:suppressLineNumbers w:val="0"/>
                    <w:bidi w:val="0"/>
                    <w:spacing w:before="0" w:beforeAutospacing="0" w:after="0" w:afterAutospacing="0"/>
                    <w:ind w:left="0"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序号</w:t>
                  </w:r>
                </w:p>
              </w:tc>
              <w:tc>
                <w:tcPr>
                  <w:tcW w:w="694" w:type="pct"/>
                  <w:vAlign w:val="center"/>
                </w:tcPr>
                <w:p w14:paraId="3B5DF1B2">
                  <w:pPr>
                    <w:pStyle w:val="40"/>
                    <w:keepNext w:val="0"/>
                    <w:keepLines w:val="0"/>
                    <w:suppressLineNumbers w:val="0"/>
                    <w:bidi w:val="0"/>
                    <w:spacing w:before="0" w:beforeAutospacing="0" w:after="0" w:afterAutospacing="0"/>
                    <w:ind w:left="0"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固废名称</w:t>
                  </w:r>
                </w:p>
              </w:tc>
              <w:tc>
                <w:tcPr>
                  <w:tcW w:w="356" w:type="pct"/>
                  <w:vAlign w:val="center"/>
                </w:tcPr>
                <w:p w14:paraId="45B0A5E6">
                  <w:pPr>
                    <w:pStyle w:val="40"/>
                    <w:keepNext w:val="0"/>
                    <w:keepLines w:val="0"/>
                    <w:suppressLineNumbers w:val="0"/>
                    <w:bidi w:val="0"/>
                    <w:spacing w:before="0" w:beforeAutospacing="0" w:after="0" w:afterAutospacing="0"/>
                    <w:ind w:left="0"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危废类别</w:t>
                  </w:r>
                </w:p>
              </w:tc>
              <w:tc>
                <w:tcPr>
                  <w:tcW w:w="595" w:type="pct"/>
                  <w:vAlign w:val="center"/>
                </w:tcPr>
                <w:p w14:paraId="6B1F6A85">
                  <w:pPr>
                    <w:pStyle w:val="40"/>
                    <w:keepNext w:val="0"/>
                    <w:keepLines w:val="0"/>
                    <w:suppressLineNumbers w:val="0"/>
                    <w:bidi w:val="0"/>
                    <w:spacing w:before="0" w:beforeAutospacing="0" w:after="0" w:afterAutospacing="0"/>
                    <w:ind w:left="0"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危废代码</w:t>
                  </w:r>
                </w:p>
              </w:tc>
              <w:tc>
                <w:tcPr>
                  <w:tcW w:w="425" w:type="pct"/>
                  <w:vAlign w:val="center"/>
                </w:tcPr>
                <w:p w14:paraId="711C5E60">
                  <w:pPr>
                    <w:pStyle w:val="40"/>
                    <w:keepNext w:val="0"/>
                    <w:keepLines w:val="0"/>
                    <w:suppressLineNumbers w:val="0"/>
                    <w:bidi w:val="0"/>
                    <w:spacing w:before="0" w:beforeAutospacing="0" w:after="0" w:afterAutospacing="0"/>
                    <w:ind w:left="0"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产生量（t/a）</w:t>
                  </w:r>
                </w:p>
              </w:tc>
              <w:tc>
                <w:tcPr>
                  <w:tcW w:w="347" w:type="pct"/>
                  <w:vAlign w:val="center"/>
                </w:tcPr>
                <w:p w14:paraId="3ACA480F">
                  <w:pPr>
                    <w:pStyle w:val="40"/>
                    <w:keepNext w:val="0"/>
                    <w:keepLines w:val="0"/>
                    <w:suppressLineNumbers w:val="0"/>
                    <w:bidi w:val="0"/>
                    <w:spacing w:before="0" w:beforeAutospacing="0" w:after="0" w:afterAutospacing="0"/>
                    <w:ind w:left="0"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产生装置</w:t>
                  </w:r>
                </w:p>
              </w:tc>
              <w:tc>
                <w:tcPr>
                  <w:tcW w:w="249" w:type="pct"/>
                  <w:vAlign w:val="center"/>
                </w:tcPr>
                <w:p w14:paraId="2E321A33">
                  <w:pPr>
                    <w:pStyle w:val="40"/>
                    <w:keepNext w:val="0"/>
                    <w:keepLines w:val="0"/>
                    <w:suppressLineNumbers w:val="0"/>
                    <w:bidi w:val="0"/>
                    <w:spacing w:before="0" w:beforeAutospacing="0" w:after="0" w:afterAutospacing="0"/>
                    <w:ind w:left="0"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形态</w:t>
                  </w:r>
                </w:p>
              </w:tc>
              <w:tc>
                <w:tcPr>
                  <w:tcW w:w="631" w:type="pct"/>
                  <w:vAlign w:val="center"/>
                </w:tcPr>
                <w:p w14:paraId="2B825262">
                  <w:pPr>
                    <w:pStyle w:val="40"/>
                    <w:keepNext w:val="0"/>
                    <w:keepLines w:val="0"/>
                    <w:suppressLineNumbers w:val="0"/>
                    <w:bidi w:val="0"/>
                    <w:spacing w:before="0" w:beforeAutospacing="0" w:after="0" w:afterAutospacing="0"/>
                    <w:ind w:left="0"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主要成分</w:t>
                  </w:r>
                </w:p>
              </w:tc>
              <w:tc>
                <w:tcPr>
                  <w:tcW w:w="466" w:type="pct"/>
                  <w:vAlign w:val="center"/>
                </w:tcPr>
                <w:p w14:paraId="1F9DF803">
                  <w:pPr>
                    <w:pStyle w:val="40"/>
                    <w:keepNext w:val="0"/>
                    <w:keepLines w:val="0"/>
                    <w:suppressLineNumbers w:val="0"/>
                    <w:bidi w:val="0"/>
                    <w:spacing w:before="0" w:beforeAutospacing="0" w:after="0" w:afterAutospacing="0"/>
                    <w:ind w:left="0"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有害成分</w:t>
                  </w:r>
                </w:p>
              </w:tc>
              <w:tc>
                <w:tcPr>
                  <w:tcW w:w="304" w:type="pct"/>
                  <w:vAlign w:val="center"/>
                </w:tcPr>
                <w:p w14:paraId="0167833E">
                  <w:pPr>
                    <w:pStyle w:val="40"/>
                    <w:keepNext w:val="0"/>
                    <w:keepLines w:val="0"/>
                    <w:suppressLineNumbers w:val="0"/>
                    <w:bidi w:val="0"/>
                    <w:spacing w:before="0" w:beforeAutospacing="0" w:after="0" w:afterAutospacing="0"/>
                    <w:ind w:left="0"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产废周期</w:t>
                  </w:r>
                </w:p>
              </w:tc>
              <w:tc>
                <w:tcPr>
                  <w:tcW w:w="340" w:type="pct"/>
                  <w:vAlign w:val="center"/>
                </w:tcPr>
                <w:p w14:paraId="36FD6982">
                  <w:pPr>
                    <w:pStyle w:val="40"/>
                    <w:keepNext w:val="0"/>
                    <w:keepLines w:val="0"/>
                    <w:suppressLineNumbers w:val="0"/>
                    <w:bidi w:val="0"/>
                    <w:spacing w:before="0" w:beforeAutospacing="0" w:after="0" w:afterAutospacing="0"/>
                    <w:ind w:left="0"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危险特性</w:t>
                  </w:r>
                </w:p>
              </w:tc>
              <w:tc>
                <w:tcPr>
                  <w:tcW w:w="318" w:type="pct"/>
                  <w:vAlign w:val="center"/>
                </w:tcPr>
                <w:p w14:paraId="04C85372">
                  <w:pPr>
                    <w:pStyle w:val="40"/>
                    <w:keepNext w:val="0"/>
                    <w:keepLines w:val="0"/>
                    <w:suppressLineNumbers w:val="0"/>
                    <w:bidi w:val="0"/>
                    <w:spacing w:before="0" w:beforeAutospacing="0" w:after="0" w:afterAutospacing="0"/>
                    <w:ind w:left="0"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防治措施</w:t>
                  </w:r>
                </w:p>
              </w:tc>
            </w:tr>
            <w:tr w14:paraId="5E0E4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7" w:hRule="atLeast"/>
                <w:jc w:val="center"/>
              </w:trPr>
              <w:tc>
                <w:tcPr>
                  <w:tcW w:w="269" w:type="pct"/>
                  <w:vAlign w:val="center"/>
                </w:tcPr>
                <w:p w14:paraId="296642D6">
                  <w:pPr>
                    <w:pStyle w:val="40"/>
                    <w:keepNext w:val="0"/>
                    <w:keepLines w:val="0"/>
                    <w:suppressLineNumbers w:val="0"/>
                    <w:bidi w:val="0"/>
                    <w:spacing w:before="0" w:beforeAutospacing="0" w:after="0" w:afterAutospacing="0"/>
                    <w:ind w:left="0" w:right="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694" w:type="pct"/>
                  <w:vAlign w:val="center"/>
                </w:tcPr>
                <w:p w14:paraId="6D1D3225">
                  <w:pPr>
                    <w:pStyle w:val="40"/>
                    <w:keepNext w:val="0"/>
                    <w:keepLines w:val="0"/>
                    <w:suppressLineNumbers w:val="0"/>
                    <w:bidi w:val="0"/>
                    <w:spacing w:before="0" w:beforeAutospacing="0" w:after="0" w:afterAutospacing="0"/>
                    <w:ind w:left="0" w:leftChars="0" w:right="0" w:rightChars="0" w:firstLine="0" w:firstLineChars="0"/>
                    <w:jc w:val="center"/>
                    <w:rPr>
                      <w:rFonts w:hint="eastAsia" w:eastAsia="宋体"/>
                      <w:color w:val="auto"/>
                      <w:lang w:eastAsia="zh-CN"/>
                    </w:rPr>
                  </w:pPr>
                  <w:r>
                    <w:rPr>
                      <w:rFonts w:hint="eastAsia"/>
                      <w:color w:val="auto"/>
                      <w:sz w:val="21"/>
                      <w:szCs w:val="21"/>
                      <w:lang w:val="en-US" w:eastAsia="zh-CN"/>
                    </w:rPr>
                    <w:t>废紫外灯管</w:t>
                  </w:r>
                </w:p>
              </w:tc>
              <w:tc>
                <w:tcPr>
                  <w:tcW w:w="356" w:type="pct"/>
                  <w:vAlign w:val="center"/>
                </w:tcPr>
                <w:p w14:paraId="4CCE93E6">
                  <w:pPr>
                    <w:pStyle w:val="40"/>
                    <w:keepNext w:val="0"/>
                    <w:keepLines w:val="0"/>
                    <w:suppressLineNumbers w:val="0"/>
                    <w:bidi w:val="0"/>
                    <w:spacing w:before="0" w:beforeAutospacing="0" w:after="0" w:afterAutospacing="0"/>
                    <w:ind w:left="0" w:right="0"/>
                    <w:rPr>
                      <w:rFonts w:hint="default"/>
                      <w:color w:val="auto"/>
                    </w:rPr>
                  </w:pPr>
                  <w:r>
                    <w:rPr>
                      <w:rFonts w:hint="default"/>
                      <w:color w:val="auto"/>
                    </w:rPr>
                    <w:t>HW</w:t>
                  </w:r>
                  <w:r>
                    <w:rPr>
                      <w:rFonts w:hint="eastAsia"/>
                      <w:color w:val="auto"/>
                      <w:lang w:val="en-US" w:eastAsia="zh-CN"/>
                    </w:rPr>
                    <w:t>2</w:t>
                  </w:r>
                  <w:r>
                    <w:rPr>
                      <w:rFonts w:hint="default"/>
                      <w:color w:val="auto"/>
                    </w:rPr>
                    <w:t>9</w:t>
                  </w:r>
                </w:p>
              </w:tc>
              <w:tc>
                <w:tcPr>
                  <w:tcW w:w="595" w:type="pct"/>
                  <w:vAlign w:val="center"/>
                </w:tcPr>
                <w:p w14:paraId="58260162">
                  <w:pPr>
                    <w:pStyle w:val="40"/>
                    <w:keepNext w:val="0"/>
                    <w:keepLines w:val="0"/>
                    <w:suppressLineNumbers w:val="0"/>
                    <w:bidi w:val="0"/>
                    <w:spacing w:before="0" w:beforeAutospacing="0" w:after="0" w:afterAutospacing="0"/>
                    <w:ind w:left="0" w:right="0"/>
                    <w:rPr>
                      <w:rFonts w:hint="default"/>
                      <w:color w:val="auto"/>
                    </w:rPr>
                  </w:pPr>
                  <w:r>
                    <w:rPr>
                      <w:rFonts w:hint="default"/>
                      <w:color w:val="auto"/>
                    </w:rPr>
                    <w:t>900-0</w:t>
                  </w:r>
                  <w:r>
                    <w:rPr>
                      <w:rFonts w:hint="eastAsia"/>
                      <w:color w:val="auto"/>
                      <w:lang w:val="en-US" w:eastAsia="zh-CN"/>
                    </w:rPr>
                    <w:t>23</w:t>
                  </w:r>
                  <w:r>
                    <w:rPr>
                      <w:rFonts w:hint="default"/>
                      <w:color w:val="auto"/>
                    </w:rPr>
                    <w:t>-</w:t>
                  </w:r>
                  <w:r>
                    <w:rPr>
                      <w:rFonts w:hint="eastAsia"/>
                      <w:color w:val="auto"/>
                      <w:lang w:val="en-US" w:eastAsia="zh-CN"/>
                    </w:rPr>
                    <w:t>2</w:t>
                  </w:r>
                  <w:r>
                    <w:rPr>
                      <w:rFonts w:hint="default"/>
                      <w:color w:val="auto"/>
                    </w:rPr>
                    <w:t>9</w:t>
                  </w:r>
                </w:p>
              </w:tc>
              <w:tc>
                <w:tcPr>
                  <w:tcW w:w="425" w:type="pct"/>
                  <w:vAlign w:val="center"/>
                </w:tcPr>
                <w:p w14:paraId="0B7BF2F8">
                  <w:pPr>
                    <w:pStyle w:val="40"/>
                    <w:keepNext w:val="0"/>
                    <w:keepLines w:val="0"/>
                    <w:suppressLineNumbers w:val="0"/>
                    <w:bidi w:val="0"/>
                    <w:spacing w:before="0" w:beforeAutospacing="0" w:after="0" w:afterAutospacing="0"/>
                    <w:ind w:left="0" w:leftChars="0" w:right="0" w:rightChars="0" w:firstLine="0" w:firstLineChars="0"/>
                    <w:jc w:val="center"/>
                    <w:rPr>
                      <w:rFonts w:hint="default" w:eastAsia="宋体"/>
                      <w:color w:val="auto"/>
                      <w:lang w:val="en-US" w:eastAsia="zh-CN"/>
                    </w:rPr>
                  </w:pPr>
                  <w:r>
                    <w:rPr>
                      <w:rFonts w:hint="eastAsia"/>
                      <w:color w:val="auto"/>
                      <w:sz w:val="21"/>
                      <w:szCs w:val="21"/>
                      <w:highlight w:val="none"/>
                      <w:lang w:val="en-US" w:eastAsia="zh-CN"/>
                    </w:rPr>
                    <w:t>0.004</w:t>
                  </w:r>
                </w:p>
              </w:tc>
              <w:tc>
                <w:tcPr>
                  <w:tcW w:w="347" w:type="pct"/>
                  <w:vAlign w:val="center"/>
                </w:tcPr>
                <w:p w14:paraId="1B6FC12E">
                  <w:pPr>
                    <w:pStyle w:val="40"/>
                    <w:keepNext w:val="0"/>
                    <w:keepLines w:val="0"/>
                    <w:suppressLineNumbers w:val="0"/>
                    <w:bidi w:val="0"/>
                    <w:spacing w:before="0" w:beforeAutospacing="0" w:after="0" w:afterAutospacing="0"/>
                    <w:ind w:left="0" w:right="0"/>
                    <w:rPr>
                      <w:rFonts w:hint="eastAsia" w:eastAsia="宋体"/>
                      <w:color w:val="auto"/>
                      <w:lang w:eastAsia="zh-CN"/>
                    </w:rPr>
                  </w:pPr>
                  <w:r>
                    <w:rPr>
                      <w:rFonts w:hint="eastAsia"/>
                      <w:color w:val="auto"/>
                      <w:lang w:val="en-US" w:eastAsia="zh-CN"/>
                    </w:rPr>
                    <w:t>水处理设备</w:t>
                  </w:r>
                </w:p>
              </w:tc>
              <w:tc>
                <w:tcPr>
                  <w:tcW w:w="249" w:type="pct"/>
                  <w:vAlign w:val="center"/>
                </w:tcPr>
                <w:p w14:paraId="5C62B711">
                  <w:pPr>
                    <w:pStyle w:val="40"/>
                    <w:keepNext w:val="0"/>
                    <w:keepLines w:val="0"/>
                    <w:suppressLineNumbers w:val="0"/>
                    <w:bidi w:val="0"/>
                    <w:spacing w:before="0" w:beforeAutospacing="0" w:after="0" w:afterAutospacing="0"/>
                    <w:ind w:left="0" w:right="0"/>
                    <w:rPr>
                      <w:rFonts w:hint="default"/>
                      <w:color w:val="auto"/>
                    </w:rPr>
                  </w:pPr>
                  <w:r>
                    <w:rPr>
                      <w:rFonts w:hint="default"/>
                      <w:color w:val="auto"/>
                    </w:rPr>
                    <w:t>固态</w:t>
                  </w:r>
                </w:p>
              </w:tc>
              <w:tc>
                <w:tcPr>
                  <w:tcW w:w="631" w:type="pct"/>
                  <w:vAlign w:val="center"/>
                </w:tcPr>
                <w:p w14:paraId="029550C9">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auto"/>
                      <w:kern w:val="2"/>
                      <w:sz w:val="21"/>
                      <w:szCs w:val="20"/>
                      <w:highlight w:val="none"/>
                      <w:lang w:val="en-US" w:eastAsia="zh-CN" w:bidi="ar-SA"/>
                    </w:rPr>
                  </w:pPr>
                  <w:r>
                    <w:rPr>
                      <w:rFonts w:hint="eastAsia"/>
                      <w:color w:val="auto"/>
                      <w:sz w:val="21"/>
                      <w:szCs w:val="21"/>
                      <w:lang w:val="en-US" w:eastAsia="zh-CN"/>
                    </w:rPr>
                    <w:t>含汞灯管</w:t>
                  </w:r>
                </w:p>
              </w:tc>
              <w:tc>
                <w:tcPr>
                  <w:tcW w:w="466" w:type="pct"/>
                  <w:vAlign w:val="center"/>
                </w:tcPr>
                <w:p w14:paraId="5EE5AE11">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48" w:leftChars="-20" w:right="-48" w:rightChars="-20"/>
                    <w:textAlignment w:val="auto"/>
                    <w:rPr>
                      <w:rFonts w:hint="eastAsia" w:eastAsia="宋体"/>
                      <w:color w:val="auto"/>
                      <w:lang w:eastAsia="zh-CN"/>
                    </w:rPr>
                  </w:pPr>
                  <w:r>
                    <w:rPr>
                      <w:rFonts w:hint="eastAsia"/>
                      <w:color w:val="auto"/>
                      <w:lang w:val="en-US" w:eastAsia="zh-CN"/>
                    </w:rPr>
                    <w:t>汞</w:t>
                  </w:r>
                </w:p>
              </w:tc>
              <w:tc>
                <w:tcPr>
                  <w:tcW w:w="304" w:type="pct"/>
                  <w:vAlign w:val="center"/>
                </w:tcPr>
                <w:p w14:paraId="14F68E47">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宋体"/>
                      <w:color w:val="000000" w:themeColor="text1"/>
                      <w:kern w:val="2"/>
                      <w:sz w:val="21"/>
                      <w:szCs w:val="20"/>
                      <w:lang w:val="en-US" w:eastAsia="zh-CN" w:bidi="ar-SA"/>
                      <w14:textFill>
                        <w14:solidFill>
                          <w14:schemeClr w14:val="tx1"/>
                        </w14:solidFill>
                      </w14:textFill>
                    </w:rPr>
                  </w:pPr>
                  <w:r>
                    <w:rPr>
                      <w:rFonts w:hint="eastAsia"/>
                      <w:color w:val="000000" w:themeColor="text1"/>
                      <w:lang w:eastAsia="zh-CN"/>
                      <w14:textFill>
                        <w14:solidFill>
                          <w14:schemeClr w14:val="tx1"/>
                        </w14:solidFill>
                      </w14:textFill>
                    </w:rPr>
                    <w:t>每年</w:t>
                  </w:r>
                </w:p>
              </w:tc>
              <w:tc>
                <w:tcPr>
                  <w:tcW w:w="340" w:type="pct"/>
                  <w:shd w:val="clear" w:color="auto" w:fill="auto"/>
                  <w:vAlign w:val="center"/>
                </w:tcPr>
                <w:p w14:paraId="1357057E">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宋体"/>
                      <w:color w:val="000000" w:themeColor="text1"/>
                      <w:kern w:val="2"/>
                      <w:sz w:val="21"/>
                      <w:szCs w:val="20"/>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T</w:t>
                  </w:r>
                </w:p>
              </w:tc>
              <w:tc>
                <w:tcPr>
                  <w:tcW w:w="318" w:type="pct"/>
                  <w:vMerge w:val="restart"/>
                  <w:shd w:val="clear" w:color="auto" w:fill="auto"/>
                  <w:vAlign w:val="center"/>
                </w:tcPr>
                <w:p w14:paraId="59A6E6B5">
                  <w:pPr>
                    <w:pStyle w:val="40"/>
                    <w:keepNext w:val="0"/>
                    <w:keepLines w:val="0"/>
                    <w:suppressLineNumbers w:val="0"/>
                    <w:bidi w:val="0"/>
                    <w:spacing w:before="0" w:beforeAutospacing="0" w:after="0" w:afterAutospacing="0"/>
                    <w:ind w:left="0" w:right="0"/>
                    <w:rPr>
                      <w:rFonts w:hint="eastAsia" w:eastAsia="宋体"/>
                      <w:color w:val="000000" w:themeColor="text1"/>
                      <w:lang w:eastAsia="zh-CN"/>
                      <w14:textFill>
                        <w14:solidFill>
                          <w14:schemeClr w14:val="tx1"/>
                        </w14:solidFill>
                      </w14:textFill>
                    </w:rPr>
                  </w:pPr>
                  <w:r>
                    <w:rPr>
                      <w:rFonts w:hint="default"/>
                      <w:color w:val="000000" w:themeColor="text1"/>
                      <w:shd w:val="clear"/>
                      <w14:textFill>
                        <w14:solidFill>
                          <w14:schemeClr w14:val="tx1"/>
                        </w14:solidFill>
                      </w14:textFill>
                    </w:rPr>
                    <w:t>委托有资质的单位处</w:t>
                  </w:r>
                  <w:r>
                    <w:rPr>
                      <w:rFonts w:hint="eastAsia"/>
                      <w:color w:val="000000" w:themeColor="text1"/>
                      <w:shd w:val="clear"/>
                      <w:lang w:eastAsia="zh-CN"/>
                      <w14:textFill>
                        <w14:solidFill>
                          <w14:schemeClr w14:val="tx1"/>
                        </w14:solidFill>
                      </w14:textFill>
                    </w:rPr>
                    <w:t>置</w:t>
                  </w:r>
                </w:p>
              </w:tc>
            </w:tr>
            <w:tr w14:paraId="58544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7" w:hRule="atLeast"/>
                <w:jc w:val="center"/>
              </w:trPr>
              <w:tc>
                <w:tcPr>
                  <w:tcW w:w="269" w:type="pct"/>
                  <w:shd w:val="clear" w:color="auto" w:fill="auto"/>
                  <w:vAlign w:val="center"/>
                </w:tcPr>
                <w:p w14:paraId="25816C82">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000000" w:themeColor="text1"/>
                      <w:kern w:val="2"/>
                      <w:sz w:val="21"/>
                      <w:szCs w:val="20"/>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694" w:type="pct"/>
                  <w:vAlign w:val="center"/>
                </w:tcPr>
                <w:p w14:paraId="6CAEF17D">
                  <w:pPr>
                    <w:pStyle w:val="40"/>
                    <w:keepNext w:val="0"/>
                    <w:keepLines w:val="0"/>
                    <w:suppressLineNumbers w:val="0"/>
                    <w:bidi w:val="0"/>
                    <w:spacing w:before="0" w:beforeAutospacing="0" w:after="0" w:afterAutospacing="0"/>
                    <w:ind w:left="0" w:leftChars="0" w:right="0" w:rightChars="0" w:firstLine="0" w:firstLineChars="0"/>
                    <w:jc w:val="center"/>
                    <w:rPr>
                      <w:rFonts w:hint="default"/>
                      <w:color w:val="auto"/>
                      <w:sz w:val="21"/>
                      <w:szCs w:val="21"/>
                      <w:lang w:val="en-US" w:eastAsia="zh-CN"/>
                    </w:rPr>
                  </w:pPr>
                  <w:r>
                    <w:rPr>
                      <w:rFonts w:hint="eastAsia"/>
                      <w:color w:val="auto"/>
                      <w:sz w:val="21"/>
                      <w:szCs w:val="21"/>
                      <w:lang w:val="en-US" w:eastAsia="zh-CN"/>
                    </w:rPr>
                    <w:t>废制冷剂空瓶</w:t>
                  </w:r>
                </w:p>
              </w:tc>
              <w:tc>
                <w:tcPr>
                  <w:tcW w:w="356" w:type="pct"/>
                  <w:shd w:val="clear" w:color="auto" w:fill="auto"/>
                  <w:vAlign w:val="center"/>
                </w:tcPr>
                <w:p w14:paraId="7B2B3CCD">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宋体"/>
                      <w:color w:val="auto"/>
                      <w:kern w:val="2"/>
                      <w:sz w:val="21"/>
                      <w:szCs w:val="20"/>
                      <w:lang w:val="en-US" w:eastAsia="zh-CN" w:bidi="ar-SA"/>
                    </w:rPr>
                  </w:pPr>
                  <w:r>
                    <w:rPr>
                      <w:rFonts w:hint="default"/>
                      <w:color w:val="auto"/>
                    </w:rPr>
                    <w:t>HW49</w:t>
                  </w:r>
                </w:p>
              </w:tc>
              <w:tc>
                <w:tcPr>
                  <w:tcW w:w="595" w:type="pct"/>
                  <w:shd w:val="clear" w:color="auto" w:fill="auto"/>
                  <w:vAlign w:val="center"/>
                </w:tcPr>
                <w:p w14:paraId="0D2947B9">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auto"/>
                      <w:kern w:val="2"/>
                      <w:sz w:val="21"/>
                      <w:szCs w:val="20"/>
                      <w:lang w:val="en-US" w:eastAsia="zh-CN" w:bidi="ar-SA"/>
                    </w:rPr>
                  </w:pPr>
                  <w:r>
                    <w:rPr>
                      <w:rFonts w:hint="default"/>
                      <w:color w:val="auto"/>
                    </w:rPr>
                    <w:t>900-0</w:t>
                  </w:r>
                  <w:r>
                    <w:rPr>
                      <w:rFonts w:hint="eastAsia"/>
                      <w:color w:val="auto"/>
                    </w:rPr>
                    <w:t>41</w:t>
                  </w:r>
                  <w:r>
                    <w:rPr>
                      <w:rFonts w:hint="default"/>
                      <w:color w:val="auto"/>
                    </w:rPr>
                    <w:t>-49</w:t>
                  </w:r>
                </w:p>
              </w:tc>
              <w:tc>
                <w:tcPr>
                  <w:tcW w:w="425" w:type="pct"/>
                  <w:vAlign w:val="center"/>
                </w:tcPr>
                <w:p w14:paraId="7241AFD8">
                  <w:pPr>
                    <w:pStyle w:val="40"/>
                    <w:keepNext w:val="0"/>
                    <w:keepLines w:val="0"/>
                    <w:suppressLineNumbers w:val="0"/>
                    <w:bidi w:val="0"/>
                    <w:spacing w:before="0" w:beforeAutospacing="0" w:after="0" w:afterAutospacing="0"/>
                    <w:ind w:left="0" w:leftChars="0" w:right="0" w:righ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0.09</w:t>
                  </w:r>
                </w:p>
              </w:tc>
              <w:tc>
                <w:tcPr>
                  <w:tcW w:w="347" w:type="pct"/>
                  <w:vAlign w:val="center"/>
                </w:tcPr>
                <w:p w14:paraId="370D3495">
                  <w:pPr>
                    <w:pStyle w:val="40"/>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制冰机</w:t>
                  </w:r>
                </w:p>
              </w:tc>
              <w:tc>
                <w:tcPr>
                  <w:tcW w:w="249" w:type="pct"/>
                  <w:vAlign w:val="center"/>
                </w:tcPr>
                <w:p w14:paraId="021F3E3A">
                  <w:pPr>
                    <w:pStyle w:val="40"/>
                    <w:keepNext w:val="0"/>
                    <w:keepLines w:val="0"/>
                    <w:suppressLineNumbers w:val="0"/>
                    <w:bidi w:val="0"/>
                    <w:spacing w:before="0" w:beforeAutospacing="0" w:after="0" w:afterAutospacing="0"/>
                    <w:ind w:left="0" w:right="0"/>
                    <w:rPr>
                      <w:rFonts w:hint="eastAsia" w:eastAsia="宋体"/>
                      <w:color w:val="auto"/>
                      <w:lang w:val="en-US" w:eastAsia="zh-CN"/>
                    </w:rPr>
                  </w:pPr>
                  <w:r>
                    <w:rPr>
                      <w:rFonts w:hint="eastAsia"/>
                      <w:color w:val="auto"/>
                      <w:lang w:val="en-US" w:eastAsia="zh-CN"/>
                    </w:rPr>
                    <w:t>固态</w:t>
                  </w:r>
                </w:p>
              </w:tc>
              <w:tc>
                <w:tcPr>
                  <w:tcW w:w="631" w:type="pct"/>
                  <w:vAlign w:val="center"/>
                </w:tcPr>
                <w:p w14:paraId="711CD6AF">
                  <w:pPr>
                    <w:pStyle w:val="40"/>
                    <w:keepNext w:val="0"/>
                    <w:keepLines w:val="0"/>
                    <w:suppressLineNumbers w:val="0"/>
                    <w:bidi w:val="0"/>
                    <w:spacing w:before="0" w:beforeAutospacing="0" w:after="0" w:afterAutospacing="0"/>
                    <w:ind w:left="0" w:leftChars="0" w:right="0" w:rightChars="0" w:firstLine="0" w:firstLineChars="0"/>
                    <w:jc w:val="center"/>
                    <w:rPr>
                      <w:rFonts w:hint="default"/>
                      <w:color w:val="auto"/>
                      <w:sz w:val="21"/>
                      <w:szCs w:val="21"/>
                      <w:lang w:val="en-US" w:eastAsia="zh-CN"/>
                    </w:rPr>
                  </w:pPr>
                  <w:r>
                    <w:rPr>
                      <w:rFonts w:hint="eastAsia"/>
                      <w:color w:val="auto"/>
                      <w:sz w:val="21"/>
                      <w:szCs w:val="21"/>
                      <w:lang w:val="en-US" w:eastAsia="zh-CN"/>
                    </w:rPr>
                    <w:t>R507</w:t>
                  </w:r>
                </w:p>
              </w:tc>
              <w:tc>
                <w:tcPr>
                  <w:tcW w:w="466" w:type="pct"/>
                  <w:vAlign w:val="center"/>
                </w:tcPr>
                <w:p w14:paraId="491618E7">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48" w:leftChars="-20" w:right="-48" w:rightChars="-20"/>
                    <w:textAlignment w:val="auto"/>
                    <w:rPr>
                      <w:rFonts w:hint="default"/>
                      <w:color w:val="auto"/>
                      <w:lang w:val="en-US" w:eastAsia="zh-CN"/>
                    </w:rPr>
                  </w:pPr>
                  <w:r>
                    <w:rPr>
                      <w:rFonts w:hint="eastAsia"/>
                      <w:color w:val="auto"/>
                      <w:lang w:val="en-US" w:eastAsia="zh-CN"/>
                    </w:rPr>
                    <w:t>R507</w:t>
                  </w:r>
                </w:p>
              </w:tc>
              <w:tc>
                <w:tcPr>
                  <w:tcW w:w="304" w:type="pct"/>
                  <w:vAlign w:val="center"/>
                </w:tcPr>
                <w:p w14:paraId="16D47C10">
                  <w:pPr>
                    <w:pStyle w:val="40"/>
                    <w:keepNext w:val="0"/>
                    <w:keepLines w:val="0"/>
                    <w:suppressLineNumbers w:val="0"/>
                    <w:bidi w:val="0"/>
                    <w:spacing w:before="0" w:beforeAutospacing="0" w:after="0" w:afterAutospacing="0"/>
                    <w:ind w:left="0" w:leftChars="0" w:right="0" w:rightChars="0" w:firstLine="0" w:firstLineChars="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每年</w:t>
                  </w:r>
                </w:p>
              </w:tc>
              <w:tc>
                <w:tcPr>
                  <w:tcW w:w="340" w:type="pct"/>
                  <w:shd w:val="clear" w:color="auto" w:fill="auto"/>
                  <w:vAlign w:val="center"/>
                </w:tcPr>
                <w:p w14:paraId="175CA5F6">
                  <w:pPr>
                    <w:pStyle w:val="40"/>
                    <w:keepNext w:val="0"/>
                    <w:keepLines w:val="0"/>
                    <w:suppressLineNumbers w:val="0"/>
                    <w:bidi w:val="0"/>
                    <w:spacing w:before="0" w:beforeAutospacing="0" w:after="0" w:afterAutospacing="0"/>
                    <w:ind w:left="0" w:leftChars="0" w:right="0" w:rightChars="0"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T、In</w:t>
                  </w:r>
                </w:p>
              </w:tc>
              <w:tc>
                <w:tcPr>
                  <w:tcW w:w="318" w:type="pct"/>
                  <w:vMerge w:val="continue"/>
                  <w:shd w:val="clear" w:color="auto" w:fill="auto"/>
                  <w:vAlign w:val="center"/>
                </w:tcPr>
                <w:p w14:paraId="7D59A9C3">
                  <w:pPr>
                    <w:pStyle w:val="40"/>
                    <w:keepNext w:val="0"/>
                    <w:keepLines w:val="0"/>
                    <w:suppressLineNumbers w:val="0"/>
                    <w:bidi w:val="0"/>
                    <w:spacing w:before="0" w:beforeAutospacing="0" w:after="0" w:afterAutospacing="0"/>
                    <w:ind w:left="0" w:right="0"/>
                    <w:rPr>
                      <w:rFonts w:hint="default"/>
                      <w:color w:val="000000" w:themeColor="text1"/>
                      <w:shd w:val="clear"/>
                      <w14:textFill>
                        <w14:solidFill>
                          <w14:schemeClr w14:val="tx1"/>
                        </w14:solidFill>
                      </w14:textFill>
                    </w:rPr>
                  </w:pPr>
                </w:p>
              </w:tc>
            </w:tr>
            <w:tr w14:paraId="2B610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7" w:hRule="atLeast"/>
                <w:jc w:val="center"/>
              </w:trPr>
              <w:tc>
                <w:tcPr>
                  <w:tcW w:w="269" w:type="pct"/>
                  <w:shd w:val="clear" w:color="auto" w:fill="auto"/>
                  <w:vAlign w:val="center"/>
                </w:tcPr>
                <w:p w14:paraId="0AC64E72">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000000" w:themeColor="text1"/>
                      <w:kern w:val="2"/>
                      <w:sz w:val="21"/>
                      <w:szCs w:val="20"/>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694" w:type="pct"/>
                  <w:vAlign w:val="center"/>
                </w:tcPr>
                <w:p w14:paraId="5D81B5F7">
                  <w:pPr>
                    <w:pStyle w:val="40"/>
                    <w:keepNext w:val="0"/>
                    <w:keepLines w:val="0"/>
                    <w:suppressLineNumbers w:val="0"/>
                    <w:bidi w:val="0"/>
                    <w:spacing w:before="0" w:beforeAutospacing="0" w:after="0" w:afterAutospacing="0"/>
                    <w:ind w:left="0" w:leftChars="0" w:right="0" w:rightChars="0" w:firstLine="0" w:firstLineChars="0"/>
                    <w:jc w:val="center"/>
                    <w:rPr>
                      <w:rFonts w:hint="default"/>
                      <w:color w:val="auto"/>
                      <w:sz w:val="21"/>
                      <w:szCs w:val="21"/>
                    </w:rPr>
                  </w:pPr>
                  <w:r>
                    <w:rPr>
                      <w:rFonts w:hint="eastAsia"/>
                      <w:color w:val="auto"/>
                      <w:sz w:val="21"/>
                      <w:szCs w:val="21"/>
                      <w:lang w:val="en-US" w:eastAsia="zh-CN"/>
                    </w:rPr>
                    <w:t>废润滑油</w:t>
                  </w:r>
                </w:p>
              </w:tc>
              <w:tc>
                <w:tcPr>
                  <w:tcW w:w="356" w:type="pct"/>
                  <w:vAlign w:val="center"/>
                </w:tcPr>
                <w:p w14:paraId="681ED2B6">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宋体"/>
                      <w:color w:val="auto"/>
                      <w:kern w:val="2"/>
                      <w:sz w:val="21"/>
                      <w:szCs w:val="20"/>
                      <w:lang w:val="en-US" w:eastAsia="zh-CN" w:bidi="ar-SA"/>
                    </w:rPr>
                  </w:pPr>
                  <w:r>
                    <w:rPr>
                      <w:rFonts w:hint="default"/>
                      <w:color w:val="auto"/>
                    </w:rPr>
                    <w:t>HW</w:t>
                  </w:r>
                  <w:r>
                    <w:rPr>
                      <w:rFonts w:hint="eastAsia"/>
                      <w:color w:val="auto"/>
                      <w:lang w:val="en-US" w:eastAsia="zh-CN"/>
                    </w:rPr>
                    <w:t>08</w:t>
                  </w:r>
                </w:p>
              </w:tc>
              <w:tc>
                <w:tcPr>
                  <w:tcW w:w="595" w:type="pct"/>
                  <w:vAlign w:val="center"/>
                </w:tcPr>
                <w:p w14:paraId="20FFB3E3">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宋体"/>
                      <w:color w:val="auto"/>
                      <w:kern w:val="2"/>
                      <w:sz w:val="21"/>
                      <w:szCs w:val="20"/>
                      <w:lang w:val="en-US" w:eastAsia="zh-CN" w:bidi="ar-SA"/>
                    </w:rPr>
                  </w:pPr>
                  <w:r>
                    <w:rPr>
                      <w:rFonts w:hint="default"/>
                      <w:color w:val="auto"/>
                    </w:rPr>
                    <w:t>900-2</w:t>
                  </w:r>
                  <w:r>
                    <w:rPr>
                      <w:rFonts w:hint="eastAsia"/>
                      <w:color w:val="auto"/>
                    </w:rPr>
                    <w:t>14</w:t>
                  </w:r>
                  <w:r>
                    <w:rPr>
                      <w:rFonts w:hint="default"/>
                      <w:color w:val="auto"/>
                    </w:rPr>
                    <w:t>-08</w:t>
                  </w:r>
                </w:p>
              </w:tc>
              <w:tc>
                <w:tcPr>
                  <w:tcW w:w="425" w:type="pct"/>
                  <w:vAlign w:val="center"/>
                </w:tcPr>
                <w:p w14:paraId="5AA7581C">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auto"/>
                      <w:kern w:val="2"/>
                      <w:sz w:val="21"/>
                      <w:szCs w:val="20"/>
                      <w:lang w:val="en-US" w:eastAsia="zh-CN" w:bidi="ar-SA"/>
                    </w:rPr>
                  </w:pPr>
                  <w:r>
                    <w:rPr>
                      <w:rFonts w:hint="eastAsia"/>
                      <w:color w:val="auto"/>
                      <w:sz w:val="21"/>
                      <w:szCs w:val="21"/>
                      <w:highlight w:val="none"/>
                      <w:lang w:val="en-US" w:eastAsia="zh-CN"/>
                    </w:rPr>
                    <w:t>0.03</w:t>
                  </w:r>
                </w:p>
              </w:tc>
              <w:tc>
                <w:tcPr>
                  <w:tcW w:w="347" w:type="pct"/>
                  <w:vAlign w:val="center"/>
                </w:tcPr>
                <w:p w14:paraId="18D47AC7">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0"/>
                      <w:lang w:val="en-US" w:eastAsia="zh-CN" w:bidi="ar-SA"/>
                    </w:rPr>
                  </w:pPr>
                  <w:r>
                    <w:rPr>
                      <w:rFonts w:hint="eastAsia"/>
                      <w:color w:val="auto"/>
                      <w:sz w:val="21"/>
                      <w:szCs w:val="21"/>
                      <w:lang w:val="en-US" w:eastAsia="zh-CN"/>
                    </w:rPr>
                    <w:t>设备检修</w:t>
                  </w:r>
                </w:p>
              </w:tc>
              <w:tc>
                <w:tcPr>
                  <w:tcW w:w="249" w:type="pct"/>
                  <w:vAlign w:val="center"/>
                </w:tcPr>
                <w:p w14:paraId="34EEB948">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宋体"/>
                      <w:color w:val="auto"/>
                      <w:kern w:val="2"/>
                      <w:sz w:val="21"/>
                      <w:szCs w:val="20"/>
                      <w:lang w:val="en-US" w:eastAsia="zh-CN" w:bidi="ar-SA"/>
                    </w:rPr>
                  </w:pPr>
                  <w:r>
                    <w:rPr>
                      <w:rFonts w:hint="eastAsia"/>
                      <w:color w:val="auto"/>
                      <w:sz w:val="21"/>
                      <w:szCs w:val="21"/>
                      <w:highlight w:val="none"/>
                      <w:lang w:val="en-US" w:eastAsia="zh-CN"/>
                    </w:rPr>
                    <w:t>液</w:t>
                  </w:r>
                  <w:r>
                    <w:rPr>
                      <w:rFonts w:hint="default"/>
                      <w:color w:val="auto"/>
                      <w:sz w:val="21"/>
                      <w:szCs w:val="21"/>
                      <w:highlight w:val="none"/>
                    </w:rPr>
                    <w:t>态</w:t>
                  </w:r>
                </w:p>
              </w:tc>
              <w:tc>
                <w:tcPr>
                  <w:tcW w:w="631" w:type="pct"/>
                  <w:vAlign w:val="center"/>
                </w:tcPr>
                <w:p w14:paraId="539946ED">
                  <w:pPr>
                    <w:pStyle w:val="40"/>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宋体"/>
                      <w:color w:val="auto"/>
                      <w:kern w:val="2"/>
                      <w:sz w:val="21"/>
                      <w:szCs w:val="20"/>
                      <w:highlight w:val="none"/>
                      <w:lang w:val="en-US" w:eastAsia="zh-CN" w:bidi="ar-SA"/>
                    </w:rPr>
                  </w:pPr>
                  <w:r>
                    <w:rPr>
                      <w:rFonts w:hint="eastAsia"/>
                      <w:color w:val="auto"/>
                      <w:sz w:val="21"/>
                      <w:szCs w:val="21"/>
                    </w:rPr>
                    <w:t>矿物油</w:t>
                  </w:r>
                </w:p>
              </w:tc>
              <w:tc>
                <w:tcPr>
                  <w:tcW w:w="466" w:type="pct"/>
                  <w:vAlign w:val="center"/>
                </w:tcPr>
                <w:p w14:paraId="5841C332">
                  <w:pPr>
                    <w:pStyle w:val="40"/>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宋体"/>
                      <w:color w:val="auto"/>
                      <w:kern w:val="2"/>
                      <w:sz w:val="21"/>
                      <w:szCs w:val="20"/>
                      <w:lang w:val="en-US" w:eastAsia="zh-CN" w:bidi="ar-SA"/>
                    </w:rPr>
                  </w:pPr>
                  <w:r>
                    <w:rPr>
                      <w:rFonts w:hint="eastAsia"/>
                      <w:color w:val="auto"/>
                      <w:sz w:val="21"/>
                      <w:szCs w:val="21"/>
                    </w:rPr>
                    <w:t>矿物油</w:t>
                  </w:r>
                </w:p>
              </w:tc>
              <w:tc>
                <w:tcPr>
                  <w:tcW w:w="304" w:type="pct"/>
                  <w:vAlign w:val="center"/>
                </w:tcPr>
                <w:p w14:paraId="259545FF">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000000" w:themeColor="text1"/>
                      <w:kern w:val="2"/>
                      <w:sz w:val="21"/>
                      <w:szCs w:val="20"/>
                      <w:lang w:val="en-US" w:eastAsia="zh-CN" w:bidi="ar-SA"/>
                      <w14:textFill>
                        <w14:solidFill>
                          <w14:schemeClr w14:val="tx1"/>
                        </w14:solidFill>
                      </w14:textFill>
                    </w:rPr>
                  </w:pPr>
                  <w:r>
                    <w:rPr>
                      <w:rFonts w:hint="eastAsia"/>
                      <w:color w:val="000000" w:themeColor="text1"/>
                      <w:lang w:eastAsia="zh-CN"/>
                      <w14:textFill>
                        <w14:solidFill>
                          <w14:schemeClr w14:val="tx1"/>
                        </w14:solidFill>
                      </w14:textFill>
                    </w:rPr>
                    <w:t>每年</w:t>
                  </w:r>
                </w:p>
              </w:tc>
              <w:tc>
                <w:tcPr>
                  <w:tcW w:w="340" w:type="pct"/>
                  <w:shd w:val="clear" w:color="auto" w:fill="auto"/>
                  <w:vAlign w:val="center"/>
                </w:tcPr>
                <w:p w14:paraId="446B4C19">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000000" w:themeColor="text1"/>
                      <w:kern w:val="2"/>
                      <w:sz w:val="21"/>
                      <w:szCs w:val="20"/>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T、I</w:t>
                  </w:r>
                </w:p>
              </w:tc>
              <w:tc>
                <w:tcPr>
                  <w:tcW w:w="318" w:type="pct"/>
                  <w:vMerge w:val="continue"/>
                  <w:shd w:val="clear" w:color="auto" w:fill="auto"/>
                  <w:vAlign w:val="center"/>
                </w:tcPr>
                <w:p w14:paraId="27F028BD">
                  <w:pPr>
                    <w:pStyle w:val="40"/>
                    <w:keepNext w:val="0"/>
                    <w:keepLines w:val="0"/>
                    <w:suppressLineNumbers w:val="0"/>
                    <w:bidi w:val="0"/>
                    <w:spacing w:before="0" w:beforeAutospacing="0" w:after="0" w:afterAutospacing="0"/>
                    <w:ind w:left="0" w:right="0"/>
                    <w:rPr>
                      <w:rFonts w:hint="default"/>
                      <w:color w:val="000000" w:themeColor="text1"/>
                      <w:shd w:val="clear"/>
                      <w14:textFill>
                        <w14:solidFill>
                          <w14:schemeClr w14:val="tx1"/>
                        </w14:solidFill>
                      </w14:textFill>
                    </w:rPr>
                  </w:pPr>
                </w:p>
              </w:tc>
            </w:tr>
            <w:tr w14:paraId="794A2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7" w:hRule="atLeast"/>
                <w:jc w:val="center"/>
              </w:trPr>
              <w:tc>
                <w:tcPr>
                  <w:tcW w:w="269" w:type="pct"/>
                  <w:shd w:val="clear" w:color="auto" w:fill="auto"/>
                  <w:vAlign w:val="center"/>
                </w:tcPr>
                <w:p w14:paraId="16F40190">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000000" w:themeColor="text1"/>
                      <w:kern w:val="2"/>
                      <w:sz w:val="21"/>
                      <w:szCs w:val="20"/>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4</w:t>
                  </w:r>
                </w:p>
              </w:tc>
              <w:tc>
                <w:tcPr>
                  <w:tcW w:w="694" w:type="pct"/>
                  <w:vAlign w:val="center"/>
                </w:tcPr>
                <w:p w14:paraId="2B0C4DD7">
                  <w:pPr>
                    <w:pStyle w:val="40"/>
                    <w:keepNext w:val="0"/>
                    <w:keepLines w:val="0"/>
                    <w:suppressLineNumbers w:val="0"/>
                    <w:bidi w:val="0"/>
                    <w:spacing w:before="0" w:beforeAutospacing="0" w:after="0" w:afterAutospacing="0"/>
                    <w:ind w:left="0" w:leftChars="0" w:right="0" w:rightChars="0" w:firstLine="0" w:firstLineChars="0"/>
                    <w:jc w:val="center"/>
                    <w:rPr>
                      <w:rFonts w:hint="default"/>
                      <w:color w:val="auto"/>
                      <w:lang w:val="en-US" w:eastAsia="zh-CN"/>
                    </w:rPr>
                  </w:pPr>
                  <w:r>
                    <w:rPr>
                      <w:rFonts w:hint="eastAsia"/>
                      <w:color w:val="auto"/>
                      <w:sz w:val="21"/>
                      <w:szCs w:val="21"/>
                      <w:lang w:val="en-US" w:eastAsia="zh-CN"/>
                    </w:rPr>
                    <w:t>废油桶</w:t>
                  </w:r>
                </w:p>
              </w:tc>
              <w:tc>
                <w:tcPr>
                  <w:tcW w:w="356" w:type="pct"/>
                  <w:vAlign w:val="center"/>
                </w:tcPr>
                <w:p w14:paraId="6CA57114">
                  <w:pPr>
                    <w:pStyle w:val="40"/>
                    <w:keepNext w:val="0"/>
                    <w:keepLines w:val="0"/>
                    <w:suppressLineNumbers w:val="0"/>
                    <w:bidi w:val="0"/>
                    <w:spacing w:before="0" w:beforeAutospacing="0" w:after="0" w:afterAutospacing="0"/>
                    <w:ind w:left="0" w:right="0"/>
                    <w:rPr>
                      <w:rFonts w:hint="default" w:eastAsia="宋体"/>
                      <w:color w:val="auto"/>
                      <w:lang w:val="en-US" w:eastAsia="zh-CN"/>
                    </w:rPr>
                  </w:pPr>
                  <w:r>
                    <w:rPr>
                      <w:rFonts w:hint="default"/>
                      <w:color w:val="auto"/>
                    </w:rPr>
                    <w:t>HW</w:t>
                  </w:r>
                  <w:r>
                    <w:rPr>
                      <w:rFonts w:hint="eastAsia"/>
                      <w:color w:val="auto"/>
                      <w:lang w:val="en-US" w:eastAsia="zh-CN"/>
                    </w:rPr>
                    <w:t>08</w:t>
                  </w:r>
                </w:p>
              </w:tc>
              <w:tc>
                <w:tcPr>
                  <w:tcW w:w="595" w:type="pct"/>
                  <w:vAlign w:val="center"/>
                </w:tcPr>
                <w:p w14:paraId="19DC77DF">
                  <w:pPr>
                    <w:pStyle w:val="40"/>
                    <w:keepNext w:val="0"/>
                    <w:keepLines w:val="0"/>
                    <w:suppressLineNumbers w:val="0"/>
                    <w:bidi w:val="0"/>
                    <w:spacing w:before="0" w:beforeAutospacing="0" w:after="0" w:afterAutospacing="0"/>
                    <w:ind w:left="0" w:leftChars="0" w:right="0" w:rightChars="0" w:firstLine="0" w:firstLineChars="0"/>
                    <w:rPr>
                      <w:rFonts w:hint="default"/>
                      <w:color w:val="auto"/>
                    </w:rPr>
                  </w:pPr>
                  <w:r>
                    <w:rPr>
                      <w:rFonts w:hint="default"/>
                      <w:color w:val="auto"/>
                    </w:rPr>
                    <w:t>900-2</w:t>
                  </w:r>
                  <w:r>
                    <w:rPr>
                      <w:rFonts w:hint="eastAsia"/>
                      <w:color w:val="auto"/>
                    </w:rPr>
                    <w:t>49</w:t>
                  </w:r>
                  <w:r>
                    <w:rPr>
                      <w:rFonts w:hint="default"/>
                      <w:color w:val="auto"/>
                    </w:rPr>
                    <w:t>-08</w:t>
                  </w:r>
                </w:p>
              </w:tc>
              <w:tc>
                <w:tcPr>
                  <w:tcW w:w="425" w:type="pct"/>
                  <w:vAlign w:val="center"/>
                </w:tcPr>
                <w:p w14:paraId="38E22D1D">
                  <w:pPr>
                    <w:pStyle w:val="40"/>
                    <w:keepNext w:val="0"/>
                    <w:keepLines w:val="0"/>
                    <w:suppressLineNumbers w:val="0"/>
                    <w:bidi w:val="0"/>
                    <w:spacing w:before="0" w:beforeAutospacing="0" w:after="0" w:afterAutospacing="0"/>
                    <w:ind w:left="0" w:leftChars="0" w:right="0" w:rightChars="0" w:firstLine="0" w:firstLineChars="0"/>
                    <w:jc w:val="center"/>
                    <w:rPr>
                      <w:rFonts w:hint="default"/>
                      <w:color w:val="auto"/>
                      <w:lang w:val="en-US" w:eastAsia="zh-CN"/>
                    </w:rPr>
                  </w:pPr>
                  <w:r>
                    <w:rPr>
                      <w:rFonts w:hint="eastAsia"/>
                      <w:color w:val="auto"/>
                      <w:sz w:val="21"/>
                      <w:szCs w:val="21"/>
                      <w:highlight w:val="none"/>
                      <w:lang w:val="en-US" w:eastAsia="zh-CN"/>
                    </w:rPr>
                    <w:t>0.01</w:t>
                  </w:r>
                </w:p>
              </w:tc>
              <w:tc>
                <w:tcPr>
                  <w:tcW w:w="347" w:type="pct"/>
                  <w:vAlign w:val="center"/>
                </w:tcPr>
                <w:p w14:paraId="384638B9">
                  <w:pPr>
                    <w:pStyle w:val="40"/>
                    <w:keepNext w:val="0"/>
                    <w:keepLines w:val="0"/>
                    <w:suppressLineNumbers w:val="0"/>
                    <w:bidi w:val="0"/>
                    <w:spacing w:before="0" w:beforeAutospacing="0" w:after="0" w:afterAutospacing="0"/>
                    <w:ind w:left="0" w:leftChars="0" w:right="0" w:rightChars="0" w:firstLine="0" w:firstLineChars="0"/>
                    <w:jc w:val="center"/>
                    <w:rPr>
                      <w:rFonts w:hint="eastAsia"/>
                      <w:color w:val="auto"/>
                      <w:lang w:eastAsia="zh-CN"/>
                    </w:rPr>
                  </w:pPr>
                  <w:r>
                    <w:rPr>
                      <w:rFonts w:hint="eastAsia"/>
                      <w:color w:val="auto"/>
                      <w:sz w:val="21"/>
                      <w:szCs w:val="21"/>
                      <w:lang w:val="en-US" w:eastAsia="zh-CN"/>
                    </w:rPr>
                    <w:t>设备检修</w:t>
                  </w:r>
                </w:p>
              </w:tc>
              <w:tc>
                <w:tcPr>
                  <w:tcW w:w="249" w:type="pct"/>
                  <w:vAlign w:val="center"/>
                </w:tcPr>
                <w:p w14:paraId="0EFF702F">
                  <w:pPr>
                    <w:pStyle w:val="40"/>
                    <w:keepNext w:val="0"/>
                    <w:keepLines w:val="0"/>
                    <w:suppressLineNumbers w:val="0"/>
                    <w:bidi w:val="0"/>
                    <w:spacing w:before="0" w:beforeAutospacing="0" w:after="0" w:afterAutospacing="0"/>
                    <w:ind w:left="0" w:leftChars="0" w:right="0" w:rightChars="0" w:firstLine="0" w:firstLineChars="0"/>
                    <w:rPr>
                      <w:rFonts w:hint="eastAsia"/>
                      <w:color w:val="auto"/>
                      <w:lang w:eastAsia="zh-CN"/>
                    </w:rPr>
                  </w:pPr>
                  <w:r>
                    <w:rPr>
                      <w:rFonts w:hint="default"/>
                      <w:color w:val="auto"/>
                      <w:sz w:val="21"/>
                      <w:szCs w:val="21"/>
                      <w:highlight w:val="none"/>
                    </w:rPr>
                    <w:t>固态</w:t>
                  </w:r>
                </w:p>
              </w:tc>
              <w:tc>
                <w:tcPr>
                  <w:tcW w:w="631" w:type="pct"/>
                  <w:vAlign w:val="center"/>
                </w:tcPr>
                <w:p w14:paraId="56192254">
                  <w:pPr>
                    <w:pStyle w:val="40"/>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宋体"/>
                      <w:color w:val="auto"/>
                      <w:kern w:val="2"/>
                      <w:sz w:val="21"/>
                      <w:szCs w:val="20"/>
                      <w:highlight w:val="none"/>
                      <w:lang w:val="en-US" w:eastAsia="zh-CN" w:bidi="ar-SA"/>
                    </w:rPr>
                  </w:pPr>
                  <w:r>
                    <w:rPr>
                      <w:rFonts w:hint="eastAsia"/>
                      <w:color w:val="auto"/>
                      <w:sz w:val="21"/>
                      <w:szCs w:val="21"/>
                    </w:rPr>
                    <w:t>矿物油</w:t>
                  </w:r>
                </w:p>
              </w:tc>
              <w:tc>
                <w:tcPr>
                  <w:tcW w:w="466" w:type="pct"/>
                  <w:vAlign w:val="center"/>
                </w:tcPr>
                <w:p w14:paraId="3F2373CF">
                  <w:pPr>
                    <w:pStyle w:val="40"/>
                    <w:keepNext w:val="0"/>
                    <w:keepLines w:val="0"/>
                    <w:suppressLineNumbers w:val="0"/>
                    <w:spacing w:before="0" w:beforeAutospacing="0" w:after="0" w:afterAutospacing="0"/>
                    <w:ind w:left="0" w:leftChars="0" w:right="0" w:rightChars="0" w:firstLine="0" w:firstLineChars="0"/>
                    <w:rPr>
                      <w:rFonts w:hint="eastAsia"/>
                      <w:color w:val="auto"/>
                      <w:lang w:eastAsia="zh-CN"/>
                    </w:rPr>
                  </w:pPr>
                  <w:r>
                    <w:rPr>
                      <w:rFonts w:hint="eastAsia"/>
                      <w:color w:val="auto"/>
                      <w:sz w:val="21"/>
                      <w:szCs w:val="21"/>
                    </w:rPr>
                    <w:t>矿物油</w:t>
                  </w:r>
                </w:p>
              </w:tc>
              <w:tc>
                <w:tcPr>
                  <w:tcW w:w="304" w:type="pct"/>
                  <w:vAlign w:val="center"/>
                </w:tcPr>
                <w:p w14:paraId="052B19B5">
                  <w:pPr>
                    <w:pStyle w:val="40"/>
                    <w:keepNext w:val="0"/>
                    <w:keepLines w:val="0"/>
                    <w:suppressLineNumbers w:val="0"/>
                    <w:bidi w:val="0"/>
                    <w:spacing w:before="0" w:beforeAutospacing="0" w:after="0" w:afterAutospacing="0"/>
                    <w:ind w:left="0" w:right="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每年</w:t>
                  </w:r>
                </w:p>
              </w:tc>
              <w:tc>
                <w:tcPr>
                  <w:tcW w:w="340" w:type="pct"/>
                  <w:vAlign w:val="center"/>
                </w:tcPr>
                <w:p w14:paraId="1D7E4650">
                  <w:pPr>
                    <w:pStyle w:val="40"/>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T、In</w:t>
                  </w:r>
                </w:p>
              </w:tc>
              <w:tc>
                <w:tcPr>
                  <w:tcW w:w="318" w:type="pct"/>
                  <w:vMerge w:val="continue"/>
                  <w:shd w:val="clear" w:color="auto" w:fill="FDEADA" w:themeFill="accent6" w:themeFillTint="32"/>
                  <w:vAlign w:val="center"/>
                </w:tcPr>
                <w:p w14:paraId="0A1A0627">
                  <w:pPr>
                    <w:pStyle w:val="40"/>
                    <w:keepNext w:val="0"/>
                    <w:keepLines w:val="0"/>
                    <w:suppressLineNumbers w:val="0"/>
                    <w:bidi w:val="0"/>
                    <w:spacing w:before="0" w:beforeAutospacing="0" w:after="0" w:afterAutospacing="0"/>
                    <w:ind w:left="0" w:right="0"/>
                    <w:rPr>
                      <w:rFonts w:hint="eastAsia" w:eastAsia="宋体"/>
                      <w:color w:val="000000" w:themeColor="text1"/>
                      <w:lang w:eastAsia="zh-CN"/>
                      <w14:textFill>
                        <w14:solidFill>
                          <w14:schemeClr w14:val="tx1"/>
                        </w14:solidFill>
                      </w14:textFill>
                    </w:rPr>
                  </w:pPr>
                </w:p>
              </w:tc>
            </w:tr>
            <w:tr w14:paraId="13AD6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7" w:hRule="atLeast"/>
                <w:jc w:val="center"/>
              </w:trPr>
              <w:tc>
                <w:tcPr>
                  <w:tcW w:w="269" w:type="pct"/>
                  <w:vAlign w:val="center"/>
                </w:tcPr>
                <w:p w14:paraId="4DFC290D">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宋体"/>
                      <w:color w:val="000000" w:themeColor="text1"/>
                      <w:kern w:val="2"/>
                      <w:sz w:val="21"/>
                      <w:szCs w:val="20"/>
                      <w:lang w:val="en-US" w:eastAsia="zh-CN" w:bidi="ar-SA"/>
                      <w14:textFill>
                        <w14:solidFill>
                          <w14:schemeClr w14:val="tx1"/>
                        </w14:solidFill>
                      </w14:textFill>
                    </w:rPr>
                  </w:pPr>
                  <w:r>
                    <w:rPr>
                      <w:rFonts w:hint="eastAsia" w:cs="宋体"/>
                      <w:color w:val="000000" w:themeColor="text1"/>
                      <w:kern w:val="2"/>
                      <w:sz w:val="21"/>
                      <w:szCs w:val="20"/>
                      <w:lang w:val="en-US" w:eastAsia="zh-CN" w:bidi="ar-SA"/>
                      <w14:textFill>
                        <w14:solidFill>
                          <w14:schemeClr w14:val="tx1"/>
                        </w14:solidFill>
                      </w14:textFill>
                    </w:rPr>
                    <w:t>5</w:t>
                  </w:r>
                </w:p>
              </w:tc>
              <w:tc>
                <w:tcPr>
                  <w:tcW w:w="694" w:type="pct"/>
                  <w:vAlign w:val="center"/>
                </w:tcPr>
                <w:p w14:paraId="5BACA443">
                  <w:pPr>
                    <w:pStyle w:val="40"/>
                    <w:keepNext w:val="0"/>
                    <w:keepLines w:val="0"/>
                    <w:suppressLineNumbers w:val="0"/>
                    <w:bidi w:val="0"/>
                    <w:spacing w:before="0" w:beforeAutospacing="0" w:after="0" w:afterAutospacing="0"/>
                    <w:ind w:left="0" w:leftChars="0" w:right="0" w:rightChars="0" w:firstLine="0" w:firstLineChars="0"/>
                    <w:jc w:val="center"/>
                    <w:rPr>
                      <w:rFonts w:hint="eastAsia"/>
                      <w:color w:val="auto"/>
                      <w:lang w:val="en-US" w:eastAsia="zh-CN"/>
                    </w:rPr>
                  </w:pPr>
                  <w:r>
                    <w:rPr>
                      <w:rFonts w:hint="eastAsia"/>
                      <w:color w:val="auto"/>
                      <w:sz w:val="21"/>
                      <w:szCs w:val="21"/>
                      <w:lang w:val="en-US" w:eastAsia="zh-CN"/>
                    </w:rPr>
                    <w:t>含油废抹布及手套</w:t>
                  </w:r>
                </w:p>
              </w:tc>
              <w:tc>
                <w:tcPr>
                  <w:tcW w:w="356" w:type="pct"/>
                  <w:vAlign w:val="center"/>
                </w:tcPr>
                <w:p w14:paraId="5A5226CB">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auto"/>
                      <w:kern w:val="2"/>
                      <w:sz w:val="21"/>
                      <w:szCs w:val="20"/>
                      <w:lang w:val="en-US" w:eastAsia="zh-CN" w:bidi="ar-SA"/>
                    </w:rPr>
                  </w:pPr>
                  <w:r>
                    <w:rPr>
                      <w:rFonts w:hint="default"/>
                      <w:color w:val="auto"/>
                    </w:rPr>
                    <w:t>HW49</w:t>
                  </w:r>
                </w:p>
              </w:tc>
              <w:tc>
                <w:tcPr>
                  <w:tcW w:w="595" w:type="pct"/>
                  <w:vAlign w:val="center"/>
                </w:tcPr>
                <w:p w14:paraId="7F7DC02C">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auto"/>
                      <w:kern w:val="2"/>
                      <w:sz w:val="21"/>
                      <w:szCs w:val="20"/>
                      <w:lang w:val="en-US" w:eastAsia="zh-CN" w:bidi="ar-SA"/>
                    </w:rPr>
                  </w:pPr>
                  <w:r>
                    <w:rPr>
                      <w:rFonts w:hint="default"/>
                      <w:color w:val="auto"/>
                    </w:rPr>
                    <w:t>900-0</w:t>
                  </w:r>
                  <w:r>
                    <w:rPr>
                      <w:rFonts w:hint="eastAsia"/>
                      <w:color w:val="auto"/>
                    </w:rPr>
                    <w:t>41</w:t>
                  </w:r>
                  <w:r>
                    <w:rPr>
                      <w:rFonts w:hint="default"/>
                      <w:color w:val="auto"/>
                    </w:rPr>
                    <w:t>-49</w:t>
                  </w:r>
                </w:p>
              </w:tc>
              <w:tc>
                <w:tcPr>
                  <w:tcW w:w="425" w:type="pct"/>
                  <w:vAlign w:val="center"/>
                </w:tcPr>
                <w:p w14:paraId="1192305A">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auto"/>
                      <w:kern w:val="2"/>
                      <w:sz w:val="21"/>
                      <w:szCs w:val="20"/>
                      <w:lang w:val="en-US" w:eastAsia="zh-CN" w:bidi="ar-SA"/>
                    </w:rPr>
                  </w:pPr>
                  <w:r>
                    <w:rPr>
                      <w:rFonts w:hint="eastAsia"/>
                      <w:color w:val="auto"/>
                      <w:sz w:val="21"/>
                      <w:szCs w:val="21"/>
                      <w:highlight w:val="none"/>
                      <w:lang w:val="en-US" w:eastAsia="zh-CN"/>
                    </w:rPr>
                    <w:t>0.01</w:t>
                  </w:r>
                </w:p>
              </w:tc>
              <w:tc>
                <w:tcPr>
                  <w:tcW w:w="347" w:type="pct"/>
                  <w:vAlign w:val="center"/>
                </w:tcPr>
                <w:p w14:paraId="19C86B8A">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0"/>
                      <w:lang w:val="en-US" w:eastAsia="zh-CN" w:bidi="ar-SA"/>
                    </w:rPr>
                  </w:pPr>
                  <w:r>
                    <w:rPr>
                      <w:rFonts w:hint="eastAsia"/>
                      <w:color w:val="auto"/>
                      <w:sz w:val="21"/>
                      <w:szCs w:val="21"/>
                      <w:lang w:val="en-US" w:eastAsia="zh-CN"/>
                    </w:rPr>
                    <w:t>设备检修</w:t>
                  </w:r>
                </w:p>
              </w:tc>
              <w:tc>
                <w:tcPr>
                  <w:tcW w:w="249" w:type="pct"/>
                  <w:vAlign w:val="center"/>
                </w:tcPr>
                <w:p w14:paraId="69F75932">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auto"/>
                      <w:kern w:val="2"/>
                      <w:sz w:val="21"/>
                      <w:szCs w:val="20"/>
                      <w:lang w:val="en-US" w:eastAsia="zh-CN" w:bidi="ar-SA"/>
                    </w:rPr>
                  </w:pPr>
                  <w:r>
                    <w:rPr>
                      <w:rFonts w:hint="default"/>
                      <w:color w:val="auto"/>
                    </w:rPr>
                    <w:t>固态</w:t>
                  </w:r>
                </w:p>
              </w:tc>
              <w:tc>
                <w:tcPr>
                  <w:tcW w:w="631" w:type="pct"/>
                  <w:vAlign w:val="center"/>
                </w:tcPr>
                <w:p w14:paraId="6BE3CB16">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宋体"/>
                      <w:color w:val="auto"/>
                      <w:kern w:val="2"/>
                      <w:sz w:val="21"/>
                      <w:szCs w:val="20"/>
                      <w:highlight w:val="none"/>
                      <w:lang w:val="en-US" w:eastAsia="zh-CN" w:bidi="ar-SA"/>
                    </w:rPr>
                  </w:pPr>
                  <w:r>
                    <w:rPr>
                      <w:rFonts w:hint="eastAsia"/>
                      <w:color w:val="auto"/>
                      <w:sz w:val="21"/>
                      <w:szCs w:val="21"/>
                    </w:rPr>
                    <w:t>矿物油</w:t>
                  </w:r>
                </w:p>
              </w:tc>
              <w:tc>
                <w:tcPr>
                  <w:tcW w:w="466" w:type="pct"/>
                  <w:vAlign w:val="center"/>
                </w:tcPr>
                <w:p w14:paraId="0AD638C6">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auto"/>
                      <w:kern w:val="2"/>
                      <w:sz w:val="21"/>
                      <w:szCs w:val="20"/>
                      <w:lang w:val="en-US" w:eastAsia="zh-CN" w:bidi="ar-SA"/>
                    </w:rPr>
                  </w:pPr>
                  <w:r>
                    <w:rPr>
                      <w:rFonts w:hint="eastAsia"/>
                      <w:color w:val="auto"/>
                      <w:sz w:val="21"/>
                      <w:szCs w:val="21"/>
                    </w:rPr>
                    <w:t>矿物油</w:t>
                  </w:r>
                </w:p>
              </w:tc>
              <w:tc>
                <w:tcPr>
                  <w:tcW w:w="304" w:type="pct"/>
                  <w:vAlign w:val="center"/>
                </w:tcPr>
                <w:p w14:paraId="34C785C2">
                  <w:pPr>
                    <w:pStyle w:val="40"/>
                    <w:keepNext w:val="0"/>
                    <w:keepLines w:val="0"/>
                    <w:suppressLineNumbers w:val="0"/>
                    <w:bidi w:val="0"/>
                    <w:spacing w:before="0" w:beforeAutospacing="0" w:after="0" w:afterAutospacing="0"/>
                    <w:ind w:left="0" w:right="0" w:firstLine="0" w:firstLineChars="0"/>
                    <w:rPr>
                      <w:rFonts w:hint="eastAsia" w:ascii="Times New Roman" w:hAnsi="Times New Roman" w:eastAsia="宋体" w:cs="宋体"/>
                      <w:color w:val="000000" w:themeColor="text1"/>
                      <w:kern w:val="2"/>
                      <w:sz w:val="21"/>
                      <w:szCs w:val="20"/>
                      <w:lang w:val="en-US" w:eastAsia="zh-CN" w:bidi="ar-SA"/>
                      <w14:textFill>
                        <w14:solidFill>
                          <w14:schemeClr w14:val="tx1"/>
                        </w14:solidFill>
                      </w14:textFill>
                    </w:rPr>
                  </w:pPr>
                  <w:r>
                    <w:rPr>
                      <w:rFonts w:hint="eastAsia"/>
                      <w:color w:val="000000" w:themeColor="text1"/>
                      <w:lang w:eastAsia="zh-CN"/>
                      <w14:textFill>
                        <w14:solidFill>
                          <w14:schemeClr w14:val="tx1"/>
                        </w14:solidFill>
                      </w14:textFill>
                    </w:rPr>
                    <w:t>每年</w:t>
                  </w:r>
                </w:p>
              </w:tc>
              <w:tc>
                <w:tcPr>
                  <w:tcW w:w="340" w:type="pct"/>
                  <w:vAlign w:val="center"/>
                </w:tcPr>
                <w:p w14:paraId="7FED66D9">
                  <w:pPr>
                    <w:pStyle w:val="40"/>
                    <w:keepNext w:val="0"/>
                    <w:keepLines w:val="0"/>
                    <w:suppressLineNumbers w:val="0"/>
                    <w:bidi w:val="0"/>
                    <w:spacing w:before="0" w:beforeAutospacing="0" w:after="0" w:afterAutospacing="0"/>
                    <w:ind w:left="0" w:right="0" w:firstLine="0" w:firstLineChars="0"/>
                    <w:rPr>
                      <w:rFonts w:hint="default" w:ascii="Times New Roman" w:hAnsi="Times New Roman" w:eastAsia="宋体" w:cs="宋体"/>
                      <w:color w:val="000000" w:themeColor="text1"/>
                      <w:kern w:val="2"/>
                      <w:sz w:val="21"/>
                      <w:szCs w:val="20"/>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T、In</w:t>
                  </w:r>
                </w:p>
              </w:tc>
              <w:tc>
                <w:tcPr>
                  <w:tcW w:w="318" w:type="pct"/>
                  <w:vMerge w:val="continue"/>
                  <w:shd w:val="clear" w:color="auto" w:fill="FDEADA" w:themeFill="accent6" w:themeFillTint="32"/>
                  <w:vAlign w:val="center"/>
                </w:tcPr>
                <w:p w14:paraId="2F380D3A">
                  <w:pPr>
                    <w:pStyle w:val="40"/>
                    <w:keepNext w:val="0"/>
                    <w:keepLines w:val="0"/>
                    <w:suppressLineNumbers w:val="0"/>
                    <w:bidi w:val="0"/>
                    <w:spacing w:before="0" w:beforeAutospacing="0" w:after="0" w:afterAutospacing="0"/>
                    <w:ind w:left="0" w:right="0" w:firstLine="0" w:firstLineChars="0"/>
                    <w:rPr>
                      <w:rFonts w:hint="eastAsia" w:ascii="Times New Roman" w:hAnsi="Times New Roman" w:eastAsia="宋体" w:cs="宋体"/>
                      <w:color w:val="000000" w:themeColor="text1"/>
                      <w:kern w:val="2"/>
                      <w:sz w:val="21"/>
                      <w:szCs w:val="20"/>
                      <w:lang w:val="en-US" w:eastAsia="zh-CN" w:bidi="ar-SA"/>
                      <w14:textFill>
                        <w14:solidFill>
                          <w14:schemeClr w14:val="tx1"/>
                        </w14:solidFill>
                      </w14:textFill>
                    </w:rPr>
                  </w:pPr>
                </w:p>
              </w:tc>
            </w:tr>
          </w:tbl>
          <w:p w14:paraId="715F77F2">
            <w:pPr>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(4)本项目固废（副产物）产生及处理情况</w:t>
            </w:r>
          </w:p>
          <w:p w14:paraId="7A2A4019">
            <w:pPr>
              <w:pStyle w:val="17"/>
              <w:keepNext w:val="0"/>
              <w:keepLines w:val="0"/>
              <w:suppressLineNumbers w:val="0"/>
              <w:bidi w:val="0"/>
              <w:spacing w:before="0" w:beforeAutospacing="0" w:after="0" w:afterAutospacing="0"/>
              <w:ind w:left="0" w:right="0"/>
              <w:rPr>
                <w:rFonts w:hint="default" w:ascii="Times New Roman" w:hAnsi="Times New Roman"/>
                <w:color w:val="000000" w:themeColor="text1"/>
                <w14:textFill>
                  <w14:solidFill>
                    <w14:schemeClr w14:val="tx1"/>
                  </w14:solidFill>
                </w14:textFill>
              </w:rPr>
            </w:pPr>
            <w:r>
              <w:rPr>
                <w:rFonts w:hint="default" w:ascii="Times New Roman" w:hAnsi="Times New Roman"/>
                <w:color w:val="000000" w:themeColor="text1"/>
                <w14:textFill>
                  <w14:solidFill>
                    <w14:schemeClr w14:val="tx1"/>
                  </w14:solidFill>
                </w14:textFill>
              </w:rPr>
              <w:t xml:space="preserve">表 </w:t>
            </w:r>
            <w:r>
              <w:rPr>
                <w:rFonts w:hint="default" w:ascii="Times New Roman" w:hAnsi="Times New Roman"/>
                <w:color w:val="000000" w:themeColor="text1"/>
                <w14:textFill>
                  <w14:solidFill>
                    <w14:schemeClr w14:val="tx1"/>
                  </w14:solidFill>
                </w14:textFill>
              </w:rPr>
              <w:fldChar w:fldCharType="begin"/>
            </w:r>
            <w:r>
              <w:rPr>
                <w:rFonts w:hint="default" w:ascii="Times New Roman" w:hAnsi="Times New Roman"/>
                <w:color w:val="000000" w:themeColor="text1"/>
                <w14:textFill>
                  <w14:solidFill>
                    <w14:schemeClr w14:val="tx1"/>
                  </w14:solidFill>
                </w14:textFill>
              </w:rPr>
              <w:instrText xml:space="preserve"> STYLEREF 1 \s </w:instrText>
            </w:r>
            <w:r>
              <w:rPr>
                <w:rFonts w:hint="default" w:ascii="Times New Roman" w:hAnsi="Times New Roman"/>
                <w:color w:val="000000" w:themeColor="text1"/>
                <w14:textFill>
                  <w14:solidFill>
                    <w14:schemeClr w14:val="tx1"/>
                  </w14:solidFill>
                </w14:textFill>
              </w:rPr>
              <w:fldChar w:fldCharType="separate"/>
            </w:r>
            <w:r>
              <w:rPr>
                <w:rFonts w:hint="default" w:ascii="Times New Roman" w:hAnsi="Times New Roman"/>
                <w:color w:val="000000" w:themeColor="text1"/>
                <w14:textFill>
                  <w14:solidFill>
                    <w14:schemeClr w14:val="tx1"/>
                  </w14:solidFill>
                </w14:textFill>
              </w:rPr>
              <w:t>4</w:t>
            </w:r>
            <w:r>
              <w:rPr>
                <w:rFonts w:hint="default" w:ascii="Times New Roman" w:hAnsi="Times New Roman"/>
                <w:color w:val="000000" w:themeColor="text1"/>
                <w14:textFill>
                  <w14:solidFill>
                    <w14:schemeClr w14:val="tx1"/>
                  </w14:solidFill>
                </w14:textFill>
              </w:rPr>
              <w:fldChar w:fldCharType="end"/>
            </w:r>
            <w:r>
              <w:rPr>
                <w:rFonts w:hint="default" w:ascii="Times New Roman" w:hAnsi="Times New Roman"/>
                <w:color w:val="000000" w:themeColor="text1"/>
                <w:lang w:eastAsia="zh-CN"/>
                <w14:textFill>
                  <w14:solidFill>
                    <w14:schemeClr w14:val="tx1"/>
                  </w14:solidFill>
                </w14:textFill>
              </w:rPr>
              <w:t>-</w:t>
            </w:r>
            <w:r>
              <w:rPr>
                <w:rFonts w:hint="default" w:ascii="Times New Roman" w:hAnsi="Times New Roman"/>
                <w:color w:val="000000" w:themeColor="text1"/>
                <w14:textFill>
                  <w14:solidFill>
                    <w14:schemeClr w14:val="tx1"/>
                  </w14:solidFill>
                </w14:textFill>
              </w:rPr>
              <w:fldChar w:fldCharType="begin"/>
            </w:r>
            <w:r>
              <w:rPr>
                <w:rFonts w:hint="default" w:ascii="Times New Roman" w:hAnsi="Times New Roman"/>
                <w:color w:val="000000" w:themeColor="text1"/>
                <w14:textFill>
                  <w14:solidFill>
                    <w14:schemeClr w14:val="tx1"/>
                  </w14:solidFill>
                </w14:textFill>
              </w:rPr>
              <w:instrText xml:space="preserve"> SEQ 表 \* ARABIC \s 1 </w:instrText>
            </w:r>
            <w:r>
              <w:rPr>
                <w:rFonts w:hint="default" w:ascii="Times New Roman" w:hAnsi="Times New Roman"/>
                <w:color w:val="000000" w:themeColor="text1"/>
                <w14:textFill>
                  <w14:solidFill>
                    <w14:schemeClr w14:val="tx1"/>
                  </w14:solidFill>
                </w14:textFill>
              </w:rPr>
              <w:fldChar w:fldCharType="separate"/>
            </w:r>
            <w:r>
              <w:rPr>
                <w:rFonts w:hint="default" w:ascii="Times New Roman" w:hAnsi="Times New Roman"/>
                <w:color w:val="000000" w:themeColor="text1"/>
                <w14:textFill>
                  <w14:solidFill>
                    <w14:schemeClr w14:val="tx1"/>
                  </w14:solidFill>
                </w14:textFill>
              </w:rPr>
              <w:t>26</w:t>
            </w:r>
            <w:r>
              <w:rPr>
                <w:rFonts w:hint="default" w:ascii="Times New Roman" w:hAnsi="Times New Roman"/>
                <w:color w:val="000000" w:themeColor="text1"/>
                <w14:textFill>
                  <w14:solidFill>
                    <w14:schemeClr w14:val="tx1"/>
                  </w14:solidFill>
                </w14:textFill>
              </w:rPr>
              <w:fldChar w:fldCharType="end"/>
            </w:r>
            <w:r>
              <w:rPr>
                <w:rFonts w:hint="default" w:ascii="Times New Roman" w:hAnsi="Times New Roman"/>
                <w:color w:val="000000" w:themeColor="text1"/>
                <w:lang w:val="en-US" w:eastAsia="zh-CN"/>
                <w14:textFill>
                  <w14:solidFill>
                    <w14:schemeClr w14:val="tx1"/>
                  </w14:solidFill>
                </w14:textFill>
              </w:rPr>
              <w:t xml:space="preserve"> </w:t>
            </w:r>
            <w:r>
              <w:rPr>
                <w:rFonts w:hint="default" w:ascii="Times New Roman" w:hAnsi="Times New Roman"/>
                <w:color w:val="000000" w:themeColor="text1"/>
                <w14:textFill>
                  <w14:solidFill>
                    <w14:schemeClr w14:val="tx1"/>
                  </w14:solidFill>
                </w14:textFill>
              </w:rPr>
              <w:t>项目固废（副产物）产生及处理情况见下表</w:t>
            </w:r>
          </w:p>
          <w:tbl>
            <w:tblPr>
              <w:tblStyle w:val="28"/>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4"/>
              <w:gridCol w:w="1218"/>
              <w:gridCol w:w="961"/>
              <w:gridCol w:w="1177"/>
              <w:gridCol w:w="909"/>
              <w:gridCol w:w="2541"/>
            </w:tblGrid>
            <w:tr w14:paraId="6BCCA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0" w:type="pct"/>
                  <w:vAlign w:val="center"/>
                </w:tcPr>
                <w:p w14:paraId="2BC53465">
                  <w:pPr>
                    <w:pStyle w:val="40"/>
                    <w:keepNext w:val="0"/>
                    <w:keepLines w:val="0"/>
                    <w:suppressLineNumbers w:val="0"/>
                    <w:bidi w:val="0"/>
                    <w:spacing w:before="0" w:beforeAutospacing="0" w:after="0" w:afterAutospacing="0"/>
                    <w:ind w:left="0"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名称</w:t>
                  </w:r>
                </w:p>
              </w:tc>
              <w:tc>
                <w:tcPr>
                  <w:tcW w:w="683" w:type="pct"/>
                  <w:vAlign w:val="center"/>
                </w:tcPr>
                <w:p w14:paraId="0F468034">
                  <w:pPr>
                    <w:pStyle w:val="40"/>
                    <w:keepNext w:val="0"/>
                    <w:keepLines w:val="0"/>
                    <w:suppressLineNumbers w:val="0"/>
                    <w:bidi w:val="0"/>
                    <w:spacing w:before="0" w:beforeAutospacing="0" w:after="0" w:afterAutospacing="0"/>
                    <w:ind w:left="0"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属性</w:t>
                  </w:r>
                </w:p>
              </w:tc>
              <w:tc>
                <w:tcPr>
                  <w:tcW w:w="539" w:type="pct"/>
                  <w:vAlign w:val="center"/>
                </w:tcPr>
                <w:p w14:paraId="2526A357">
                  <w:pPr>
                    <w:pStyle w:val="40"/>
                    <w:keepNext w:val="0"/>
                    <w:keepLines w:val="0"/>
                    <w:suppressLineNumbers w:val="0"/>
                    <w:bidi w:val="0"/>
                    <w:spacing w:before="0" w:beforeAutospacing="0" w:after="0" w:afterAutospacing="0"/>
                    <w:ind w:left="0"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产生量</w:t>
                  </w:r>
                </w:p>
              </w:tc>
              <w:tc>
                <w:tcPr>
                  <w:tcW w:w="660" w:type="pct"/>
                  <w:vAlign w:val="center"/>
                </w:tcPr>
                <w:p w14:paraId="278C1345">
                  <w:pPr>
                    <w:pStyle w:val="40"/>
                    <w:keepNext w:val="0"/>
                    <w:keepLines w:val="0"/>
                    <w:suppressLineNumbers w:val="0"/>
                    <w:bidi w:val="0"/>
                    <w:spacing w:before="0" w:beforeAutospacing="0" w:after="0" w:afterAutospacing="0"/>
                    <w:ind w:left="0"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削减量</w:t>
                  </w:r>
                </w:p>
              </w:tc>
              <w:tc>
                <w:tcPr>
                  <w:tcW w:w="510" w:type="pct"/>
                  <w:vAlign w:val="center"/>
                </w:tcPr>
                <w:p w14:paraId="344B16FE">
                  <w:pPr>
                    <w:pStyle w:val="40"/>
                    <w:keepNext w:val="0"/>
                    <w:keepLines w:val="0"/>
                    <w:suppressLineNumbers w:val="0"/>
                    <w:bidi w:val="0"/>
                    <w:spacing w:before="0" w:beforeAutospacing="0" w:after="0" w:afterAutospacing="0"/>
                    <w:ind w:left="0"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排放量</w:t>
                  </w:r>
                </w:p>
              </w:tc>
              <w:tc>
                <w:tcPr>
                  <w:tcW w:w="1425" w:type="pct"/>
                  <w:vAlign w:val="center"/>
                </w:tcPr>
                <w:p w14:paraId="4D0DB822">
                  <w:pPr>
                    <w:pStyle w:val="40"/>
                    <w:keepNext w:val="0"/>
                    <w:keepLines w:val="0"/>
                    <w:suppressLineNumbers w:val="0"/>
                    <w:bidi w:val="0"/>
                    <w:spacing w:before="0" w:beforeAutospacing="0" w:after="0" w:afterAutospacing="0"/>
                    <w:ind w:left="0" w:right="0"/>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防治措施</w:t>
                  </w:r>
                </w:p>
              </w:tc>
            </w:tr>
            <w:tr w14:paraId="623BF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0" w:type="pct"/>
                  <w:shd w:val="clear" w:color="auto" w:fill="auto"/>
                  <w:vAlign w:val="center"/>
                </w:tcPr>
                <w:p w14:paraId="57704052">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auto"/>
                      <w:kern w:val="2"/>
                      <w:sz w:val="21"/>
                      <w:szCs w:val="20"/>
                      <w:highlight w:val="none"/>
                      <w:lang w:val="en-US" w:eastAsia="zh-CN" w:bidi="ar-SA"/>
                    </w:rPr>
                  </w:pPr>
                  <w:r>
                    <w:rPr>
                      <w:rFonts w:hint="default"/>
                      <w:color w:val="auto"/>
                      <w:sz w:val="21"/>
                      <w:szCs w:val="21"/>
                    </w:rPr>
                    <w:t>废包装材料</w:t>
                  </w:r>
                </w:p>
              </w:tc>
              <w:tc>
                <w:tcPr>
                  <w:tcW w:w="683" w:type="pct"/>
                  <w:vAlign w:val="center"/>
                </w:tcPr>
                <w:p w14:paraId="2596C459">
                  <w:pPr>
                    <w:pStyle w:val="40"/>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一般固废</w:t>
                  </w:r>
                </w:p>
              </w:tc>
              <w:tc>
                <w:tcPr>
                  <w:tcW w:w="539" w:type="pct"/>
                  <w:shd w:val="clear" w:color="auto" w:fill="auto"/>
                  <w:vAlign w:val="center"/>
                </w:tcPr>
                <w:p w14:paraId="003E805B">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 xml:space="preserve">0.3 </w:t>
                  </w:r>
                  <w:r>
                    <w:rPr>
                      <w:rFonts w:hint="default"/>
                      <w:color w:val="000000" w:themeColor="text1"/>
                      <w:sz w:val="21"/>
                      <w:szCs w:val="21"/>
                      <w:highlight w:val="none"/>
                      <w14:textFill>
                        <w14:solidFill>
                          <w14:schemeClr w14:val="tx1"/>
                        </w14:solidFill>
                      </w14:textFill>
                    </w:rPr>
                    <w:t>t/a</w:t>
                  </w:r>
                </w:p>
              </w:tc>
              <w:tc>
                <w:tcPr>
                  <w:tcW w:w="660" w:type="pct"/>
                  <w:shd w:val="clear" w:color="auto" w:fill="auto"/>
                  <w:vAlign w:val="center"/>
                </w:tcPr>
                <w:p w14:paraId="574900A7">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 xml:space="preserve">0.3 </w:t>
                  </w:r>
                  <w:r>
                    <w:rPr>
                      <w:rFonts w:hint="default"/>
                      <w:color w:val="000000" w:themeColor="text1"/>
                      <w:sz w:val="21"/>
                      <w:szCs w:val="21"/>
                      <w:highlight w:val="none"/>
                      <w14:textFill>
                        <w14:solidFill>
                          <w14:schemeClr w14:val="tx1"/>
                        </w14:solidFill>
                      </w14:textFill>
                    </w:rPr>
                    <w:t>t/a</w:t>
                  </w:r>
                </w:p>
              </w:tc>
              <w:tc>
                <w:tcPr>
                  <w:tcW w:w="510" w:type="pct"/>
                  <w:vAlign w:val="center"/>
                </w:tcPr>
                <w:p w14:paraId="116268CA">
                  <w:pPr>
                    <w:pStyle w:val="40"/>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0</w:t>
                  </w:r>
                </w:p>
              </w:tc>
              <w:tc>
                <w:tcPr>
                  <w:tcW w:w="1425" w:type="pct"/>
                  <w:vAlign w:val="center"/>
                </w:tcPr>
                <w:p w14:paraId="0EAE22BB">
                  <w:pPr>
                    <w:pStyle w:val="40"/>
                    <w:keepNext w:val="0"/>
                    <w:keepLines w:val="0"/>
                    <w:suppressLineNumbers w:val="0"/>
                    <w:bidi w:val="0"/>
                    <w:spacing w:before="0" w:beforeAutospacing="0" w:after="0" w:afterAutospacing="0"/>
                    <w:ind w:left="0" w:leftChars="0" w:right="0" w:rightChars="0" w:firstLine="0" w:firstLineChars="0"/>
                    <w:jc w:val="center"/>
                    <w:rPr>
                      <w:rFonts w:hint="default"/>
                      <w:color w:val="000000" w:themeColor="text1"/>
                      <w14:textFill>
                        <w14:solidFill>
                          <w14:schemeClr w14:val="tx1"/>
                        </w14:solidFill>
                      </w14:textFill>
                    </w:rPr>
                  </w:pPr>
                  <w:r>
                    <w:rPr>
                      <w:rFonts w:hint="default"/>
                      <w:color w:val="000000" w:themeColor="text1"/>
                      <w:highlight w:val="none"/>
                      <w14:textFill>
                        <w14:solidFill>
                          <w14:schemeClr w14:val="tx1"/>
                        </w14:solidFill>
                      </w14:textFill>
                    </w:rPr>
                    <w:t>物资公司回收综合利用</w:t>
                  </w:r>
                </w:p>
              </w:tc>
            </w:tr>
            <w:tr w14:paraId="3C2BF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0" w:type="pct"/>
                  <w:shd w:val="clear" w:color="auto" w:fill="auto"/>
                  <w:vAlign w:val="center"/>
                </w:tcPr>
                <w:p w14:paraId="6CFF8200">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0"/>
                      <w:highlight w:val="none"/>
                      <w:lang w:val="en-US" w:eastAsia="zh-CN" w:bidi="ar-SA"/>
                    </w:rPr>
                  </w:pPr>
                  <w:r>
                    <w:rPr>
                      <w:rFonts w:hint="eastAsia"/>
                      <w:color w:val="auto"/>
                      <w:sz w:val="21"/>
                      <w:szCs w:val="21"/>
                      <w:lang w:val="en-US" w:eastAsia="zh-CN"/>
                    </w:rPr>
                    <w:t>废滤材</w:t>
                  </w:r>
                </w:p>
              </w:tc>
              <w:tc>
                <w:tcPr>
                  <w:tcW w:w="683" w:type="pct"/>
                  <w:vAlign w:val="center"/>
                </w:tcPr>
                <w:p w14:paraId="560A63C3">
                  <w:pPr>
                    <w:pStyle w:val="40"/>
                    <w:keepNext w:val="0"/>
                    <w:keepLines w:val="0"/>
                    <w:suppressLineNumbers w:val="0"/>
                    <w:bidi w:val="0"/>
                    <w:spacing w:before="0" w:beforeAutospacing="0" w:after="0" w:afterAutospacing="0"/>
                    <w:ind w:left="0" w:right="0"/>
                    <w:rPr>
                      <w:rFonts w:hint="default"/>
                      <w:color w:val="auto"/>
                    </w:rPr>
                  </w:pPr>
                  <w:r>
                    <w:rPr>
                      <w:rFonts w:hint="default"/>
                      <w:color w:val="000000" w:themeColor="text1"/>
                      <w14:textFill>
                        <w14:solidFill>
                          <w14:schemeClr w14:val="tx1"/>
                        </w14:solidFill>
                      </w14:textFill>
                    </w:rPr>
                    <w:t>一般固废</w:t>
                  </w:r>
                </w:p>
              </w:tc>
              <w:tc>
                <w:tcPr>
                  <w:tcW w:w="539" w:type="pct"/>
                  <w:shd w:val="clear" w:color="auto" w:fill="auto"/>
                  <w:vAlign w:val="center"/>
                </w:tcPr>
                <w:p w14:paraId="7D8A465C">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 xml:space="preserve">2.61 </w:t>
                  </w:r>
                  <w:r>
                    <w:rPr>
                      <w:rFonts w:hint="default"/>
                      <w:color w:val="000000" w:themeColor="text1"/>
                      <w:sz w:val="21"/>
                      <w:szCs w:val="21"/>
                      <w:highlight w:val="none"/>
                      <w14:textFill>
                        <w14:solidFill>
                          <w14:schemeClr w14:val="tx1"/>
                        </w14:solidFill>
                      </w14:textFill>
                    </w:rPr>
                    <w:t>t/a</w:t>
                  </w:r>
                </w:p>
              </w:tc>
              <w:tc>
                <w:tcPr>
                  <w:tcW w:w="660" w:type="pct"/>
                  <w:shd w:val="clear" w:color="auto" w:fill="auto"/>
                  <w:vAlign w:val="center"/>
                </w:tcPr>
                <w:p w14:paraId="3E79BF5A">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 xml:space="preserve">2.61 </w:t>
                  </w:r>
                  <w:r>
                    <w:rPr>
                      <w:rFonts w:hint="default"/>
                      <w:color w:val="000000" w:themeColor="text1"/>
                      <w:sz w:val="21"/>
                      <w:szCs w:val="21"/>
                      <w:highlight w:val="none"/>
                      <w14:textFill>
                        <w14:solidFill>
                          <w14:schemeClr w14:val="tx1"/>
                        </w14:solidFill>
                      </w14:textFill>
                    </w:rPr>
                    <w:t>t/a</w:t>
                  </w:r>
                </w:p>
              </w:tc>
              <w:tc>
                <w:tcPr>
                  <w:tcW w:w="510" w:type="pct"/>
                  <w:vAlign w:val="center"/>
                </w:tcPr>
                <w:p w14:paraId="1627D6C0">
                  <w:pPr>
                    <w:pStyle w:val="40"/>
                    <w:keepNext w:val="0"/>
                    <w:keepLines w:val="0"/>
                    <w:suppressLineNumbers w:val="0"/>
                    <w:bidi w:val="0"/>
                    <w:spacing w:before="0" w:beforeAutospacing="0" w:after="0" w:afterAutospacing="0"/>
                    <w:ind w:left="0" w:right="0" w:firstLine="0" w:firstLineChars="0"/>
                    <w:rPr>
                      <w:rFonts w:hint="default" w:ascii="Times New Roman" w:hAnsi="Times New Roman" w:eastAsia="宋体" w:cs="宋体"/>
                      <w:color w:val="000000" w:themeColor="text1"/>
                      <w:kern w:val="2"/>
                      <w:sz w:val="21"/>
                      <w:szCs w:val="20"/>
                      <w:lang w:val="en-US" w:eastAsia="zh-CN" w:bidi="ar-SA"/>
                      <w14:textFill>
                        <w14:solidFill>
                          <w14:schemeClr w14:val="tx1"/>
                        </w14:solidFill>
                      </w14:textFill>
                    </w:rPr>
                  </w:pPr>
                  <w:r>
                    <w:rPr>
                      <w:rFonts w:hint="default"/>
                      <w:color w:val="000000" w:themeColor="text1"/>
                      <w14:textFill>
                        <w14:solidFill>
                          <w14:schemeClr w14:val="tx1"/>
                        </w14:solidFill>
                      </w14:textFill>
                    </w:rPr>
                    <w:t>0</w:t>
                  </w:r>
                </w:p>
              </w:tc>
              <w:tc>
                <w:tcPr>
                  <w:tcW w:w="1425" w:type="pct"/>
                  <w:vAlign w:val="center"/>
                </w:tcPr>
                <w:p w14:paraId="0B853EE8">
                  <w:pPr>
                    <w:pStyle w:val="40"/>
                    <w:keepNext w:val="0"/>
                    <w:keepLines w:val="0"/>
                    <w:suppressLineNumbers w:val="0"/>
                    <w:bidi w:val="0"/>
                    <w:spacing w:before="0" w:beforeAutospacing="0" w:after="0" w:afterAutospacing="0"/>
                    <w:ind w:left="0" w:leftChars="0" w:right="0" w:rightChars="0" w:firstLine="0" w:firstLineChars="0"/>
                    <w:jc w:val="center"/>
                    <w:rPr>
                      <w:rFonts w:hint="eastAsia"/>
                      <w:color w:val="000000" w:themeColor="text1"/>
                      <w14:textFill>
                        <w14:solidFill>
                          <w14:schemeClr w14:val="tx1"/>
                        </w14:solidFill>
                      </w14:textFill>
                    </w:rPr>
                  </w:pPr>
                  <w:r>
                    <w:rPr>
                      <w:rFonts w:hint="default"/>
                      <w:color w:val="000000" w:themeColor="text1"/>
                      <w:highlight w:val="none"/>
                      <w14:textFill>
                        <w14:solidFill>
                          <w14:schemeClr w14:val="tx1"/>
                        </w14:solidFill>
                      </w14:textFill>
                    </w:rPr>
                    <w:t>物资公司回收综合利用</w:t>
                  </w:r>
                </w:p>
              </w:tc>
            </w:tr>
            <w:tr w14:paraId="30E0F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0" w:type="pct"/>
                  <w:shd w:val="clear" w:color="auto" w:fill="auto"/>
                  <w:vAlign w:val="center"/>
                </w:tcPr>
                <w:p w14:paraId="0E9B78DD">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宋体"/>
                      <w:color w:val="auto"/>
                      <w:kern w:val="2"/>
                      <w:sz w:val="21"/>
                      <w:szCs w:val="21"/>
                      <w:lang w:val="en-US" w:eastAsia="zh-CN" w:bidi="ar-SA"/>
                    </w:rPr>
                  </w:pPr>
                  <w:r>
                    <w:rPr>
                      <w:rFonts w:hint="eastAsia"/>
                      <w:color w:val="auto"/>
                      <w:sz w:val="21"/>
                      <w:szCs w:val="21"/>
                      <w:lang w:val="en-US" w:eastAsia="zh-CN"/>
                    </w:rPr>
                    <w:t>废紫外灯管</w:t>
                  </w:r>
                </w:p>
              </w:tc>
              <w:tc>
                <w:tcPr>
                  <w:tcW w:w="683" w:type="pct"/>
                  <w:vAlign w:val="center"/>
                </w:tcPr>
                <w:p w14:paraId="5A479BD9">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auto"/>
                      <w:kern w:val="2"/>
                      <w:sz w:val="21"/>
                      <w:szCs w:val="20"/>
                      <w:lang w:val="en-US" w:eastAsia="zh-CN" w:bidi="ar-SA"/>
                    </w:rPr>
                  </w:pPr>
                  <w:r>
                    <w:rPr>
                      <w:rFonts w:hint="eastAsia"/>
                      <w:color w:val="auto"/>
                      <w:lang w:eastAsia="zh-CN"/>
                    </w:rPr>
                    <w:t>危险废物</w:t>
                  </w:r>
                </w:p>
              </w:tc>
              <w:tc>
                <w:tcPr>
                  <w:tcW w:w="539" w:type="pct"/>
                  <w:shd w:val="clear" w:color="auto" w:fill="auto"/>
                  <w:vAlign w:val="center"/>
                </w:tcPr>
                <w:p w14:paraId="20C34BA6">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 xml:space="preserve">0.004 </w:t>
                  </w:r>
                  <w:r>
                    <w:rPr>
                      <w:rFonts w:hint="default"/>
                      <w:color w:val="000000" w:themeColor="text1"/>
                      <w:sz w:val="21"/>
                      <w:szCs w:val="21"/>
                      <w:highlight w:val="none"/>
                      <w14:textFill>
                        <w14:solidFill>
                          <w14:schemeClr w14:val="tx1"/>
                        </w14:solidFill>
                      </w14:textFill>
                    </w:rPr>
                    <w:t>t/a</w:t>
                  </w:r>
                </w:p>
              </w:tc>
              <w:tc>
                <w:tcPr>
                  <w:tcW w:w="660" w:type="pct"/>
                  <w:shd w:val="clear" w:color="auto" w:fill="auto"/>
                  <w:vAlign w:val="center"/>
                </w:tcPr>
                <w:p w14:paraId="5A719623">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 xml:space="preserve">0.004 </w:t>
                  </w:r>
                  <w:r>
                    <w:rPr>
                      <w:rFonts w:hint="default"/>
                      <w:color w:val="000000" w:themeColor="text1"/>
                      <w:sz w:val="21"/>
                      <w:szCs w:val="21"/>
                      <w:highlight w:val="none"/>
                      <w14:textFill>
                        <w14:solidFill>
                          <w14:schemeClr w14:val="tx1"/>
                        </w14:solidFill>
                      </w14:textFill>
                    </w:rPr>
                    <w:t>t/a</w:t>
                  </w:r>
                </w:p>
              </w:tc>
              <w:tc>
                <w:tcPr>
                  <w:tcW w:w="510" w:type="pct"/>
                  <w:vAlign w:val="center"/>
                </w:tcPr>
                <w:p w14:paraId="11A21B76">
                  <w:pPr>
                    <w:pStyle w:val="40"/>
                    <w:keepNext w:val="0"/>
                    <w:keepLines w:val="0"/>
                    <w:suppressLineNumbers w:val="0"/>
                    <w:bidi w:val="0"/>
                    <w:spacing w:before="0" w:beforeAutospacing="0" w:after="0" w:afterAutospacing="0"/>
                    <w:ind w:left="0" w:right="0" w:firstLine="0" w:firstLineChars="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1425" w:type="pct"/>
                  <w:vAlign w:val="center"/>
                </w:tcPr>
                <w:p w14:paraId="10851676">
                  <w:pPr>
                    <w:pStyle w:val="40"/>
                    <w:keepNext w:val="0"/>
                    <w:keepLines w:val="0"/>
                    <w:suppressLineNumbers w:val="0"/>
                    <w:bidi w:val="0"/>
                    <w:spacing w:before="0" w:beforeAutospacing="0" w:after="0" w:afterAutospacing="0"/>
                    <w:ind w:left="0" w:leftChars="0" w:right="0" w:rightChars="0" w:firstLine="0" w:firstLineChars="0"/>
                    <w:jc w:val="center"/>
                    <w:rPr>
                      <w:rFonts w:hint="eastAsia"/>
                      <w:color w:val="000000" w:themeColor="text1"/>
                      <w14:textFill>
                        <w14:solidFill>
                          <w14:schemeClr w14:val="tx1"/>
                        </w14:solidFill>
                      </w14:textFill>
                    </w:rPr>
                  </w:pPr>
                  <w:r>
                    <w:rPr>
                      <w:rFonts w:hint="default"/>
                      <w:color w:val="000000" w:themeColor="text1"/>
                      <w:highlight w:val="none"/>
                      <w14:textFill>
                        <w14:solidFill>
                          <w14:schemeClr w14:val="tx1"/>
                        </w14:solidFill>
                      </w14:textFill>
                    </w:rPr>
                    <w:t>委托有资质单位处</w:t>
                  </w:r>
                  <w:r>
                    <w:rPr>
                      <w:rFonts w:hint="eastAsia"/>
                      <w:color w:val="000000" w:themeColor="text1"/>
                      <w:highlight w:val="none"/>
                      <w:lang w:eastAsia="zh-CN"/>
                      <w14:textFill>
                        <w14:solidFill>
                          <w14:schemeClr w14:val="tx1"/>
                        </w14:solidFill>
                      </w14:textFill>
                    </w:rPr>
                    <w:t>置</w:t>
                  </w:r>
                </w:p>
              </w:tc>
            </w:tr>
            <w:tr w14:paraId="391E2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0" w:type="pct"/>
                  <w:shd w:val="clear" w:color="auto" w:fill="auto"/>
                  <w:vAlign w:val="center"/>
                </w:tcPr>
                <w:p w14:paraId="66B66817">
                  <w:pPr>
                    <w:pStyle w:val="40"/>
                    <w:keepNext w:val="0"/>
                    <w:keepLines w:val="0"/>
                    <w:suppressLineNumbers w:val="0"/>
                    <w:bidi w:val="0"/>
                    <w:spacing w:before="0" w:beforeAutospacing="0" w:after="0" w:afterAutospacing="0"/>
                    <w:ind w:left="0" w:leftChars="0" w:right="0" w:rightChars="0" w:firstLine="0" w:firstLineChars="0"/>
                    <w:rPr>
                      <w:rFonts w:hint="eastAsia"/>
                      <w:color w:val="auto"/>
                      <w:sz w:val="21"/>
                      <w:szCs w:val="21"/>
                      <w:lang w:val="en-US" w:eastAsia="zh-CN"/>
                    </w:rPr>
                  </w:pPr>
                  <w:r>
                    <w:rPr>
                      <w:rFonts w:hint="eastAsia"/>
                      <w:color w:val="auto"/>
                      <w:sz w:val="21"/>
                      <w:szCs w:val="21"/>
                      <w:lang w:val="en-US" w:eastAsia="zh-CN"/>
                    </w:rPr>
                    <w:t>废制冷剂空瓶</w:t>
                  </w:r>
                </w:p>
              </w:tc>
              <w:tc>
                <w:tcPr>
                  <w:tcW w:w="683" w:type="pct"/>
                  <w:vAlign w:val="center"/>
                </w:tcPr>
                <w:p w14:paraId="41645530">
                  <w:pPr>
                    <w:pStyle w:val="40"/>
                    <w:keepNext w:val="0"/>
                    <w:keepLines w:val="0"/>
                    <w:suppressLineNumbers w:val="0"/>
                    <w:bidi w:val="0"/>
                    <w:spacing w:before="0" w:beforeAutospacing="0" w:after="0" w:afterAutospacing="0"/>
                    <w:ind w:left="0" w:leftChars="0" w:right="0" w:rightChars="0" w:firstLine="0" w:firstLineChars="0"/>
                    <w:rPr>
                      <w:rFonts w:hint="eastAsia"/>
                      <w:color w:val="auto"/>
                      <w:lang w:eastAsia="zh-CN"/>
                    </w:rPr>
                  </w:pPr>
                  <w:r>
                    <w:rPr>
                      <w:rFonts w:hint="eastAsia"/>
                      <w:color w:val="auto"/>
                      <w:lang w:eastAsia="zh-CN"/>
                    </w:rPr>
                    <w:t>危险废物</w:t>
                  </w:r>
                </w:p>
              </w:tc>
              <w:tc>
                <w:tcPr>
                  <w:tcW w:w="539" w:type="pct"/>
                  <w:shd w:val="clear" w:color="auto" w:fill="auto"/>
                  <w:vAlign w:val="center"/>
                </w:tcPr>
                <w:p w14:paraId="23509A93">
                  <w:pPr>
                    <w:pStyle w:val="40"/>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cs="宋体"/>
                      <w:color w:val="auto"/>
                      <w:kern w:val="2"/>
                      <w:sz w:val="21"/>
                      <w:szCs w:val="21"/>
                      <w:lang w:val="en-US" w:eastAsia="zh-CN" w:bidi="ar-SA"/>
                    </w:rPr>
                    <w:t>0.09 t/a</w:t>
                  </w:r>
                </w:p>
              </w:tc>
              <w:tc>
                <w:tcPr>
                  <w:tcW w:w="660" w:type="pct"/>
                  <w:shd w:val="clear" w:color="auto" w:fill="auto"/>
                  <w:vAlign w:val="center"/>
                </w:tcPr>
                <w:p w14:paraId="6060C990">
                  <w:pPr>
                    <w:pStyle w:val="40"/>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cs="宋体"/>
                      <w:color w:val="auto"/>
                      <w:kern w:val="2"/>
                      <w:sz w:val="21"/>
                      <w:szCs w:val="21"/>
                      <w:lang w:val="en-US" w:eastAsia="zh-CN" w:bidi="ar-SA"/>
                    </w:rPr>
                    <w:t>0.09 t/a</w:t>
                  </w:r>
                </w:p>
              </w:tc>
              <w:tc>
                <w:tcPr>
                  <w:tcW w:w="510" w:type="pct"/>
                  <w:shd w:val="clear" w:color="auto" w:fill="auto"/>
                  <w:vAlign w:val="center"/>
                </w:tcPr>
                <w:p w14:paraId="02F05A1D">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000000" w:themeColor="text1"/>
                      <w:kern w:val="2"/>
                      <w:sz w:val="21"/>
                      <w:szCs w:val="20"/>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1425" w:type="pct"/>
                  <w:shd w:val="clear" w:color="auto" w:fill="auto"/>
                  <w:vAlign w:val="center"/>
                </w:tcPr>
                <w:p w14:paraId="79FDA9E3">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000000" w:themeColor="text1"/>
                      <w:kern w:val="2"/>
                      <w:sz w:val="21"/>
                      <w:szCs w:val="20"/>
                      <w:lang w:val="en-US" w:eastAsia="zh-CN" w:bidi="ar-SA"/>
                      <w14:textFill>
                        <w14:solidFill>
                          <w14:schemeClr w14:val="tx1"/>
                        </w14:solidFill>
                      </w14:textFill>
                    </w:rPr>
                  </w:pPr>
                  <w:r>
                    <w:rPr>
                      <w:rFonts w:hint="default"/>
                      <w:color w:val="000000" w:themeColor="text1"/>
                      <w:highlight w:val="none"/>
                      <w14:textFill>
                        <w14:solidFill>
                          <w14:schemeClr w14:val="tx1"/>
                        </w14:solidFill>
                      </w14:textFill>
                    </w:rPr>
                    <w:t>委托有资质单位处</w:t>
                  </w:r>
                  <w:r>
                    <w:rPr>
                      <w:rFonts w:hint="eastAsia"/>
                      <w:color w:val="000000" w:themeColor="text1"/>
                      <w:highlight w:val="none"/>
                      <w:lang w:eastAsia="zh-CN"/>
                      <w14:textFill>
                        <w14:solidFill>
                          <w14:schemeClr w14:val="tx1"/>
                        </w14:solidFill>
                      </w14:textFill>
                    </w:rPr>
                    <w:t>置</w:t>
                  </w:r>
                </w:p>
              </w:tc>
            </w:tr>
            <w:tr w14:paraId="3304C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0" w:type="pct"/>
                  <w:shd w:val="clear" w:color="auto" w:fill="auto"/>
                  <w:vAlign w:val="center"/>
                </w:tcPr>
                <w:p w14:paraId="70FCCD11">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auto"/>
                      <w:kern w:val="2"/>
                      <w:sz w:val="21"/>
                      <w:szCs w:val="20"/>
                      <w:highlight w:val="none"/>
                      <w:lang w:val="en-US" w:eastAsia="zh-CN" w:bidi="ar-SA"/>
                    </w:rPr>
                  </w:pPr>
                  <w:r>
                    <w:rPr>
                      <w:rFonts w:hint="eastAsia"/>
                      <w:color w:val="auto"/>
                      <w:sz w:val="21"/>
                      <w:szCs w:val="21"/>
                      <w:lang w:val="en-US" w:eastAsia="zh-CN"/>
                    </w:rPr>
                    <w:t>废百洁布</w:t>
                  </w:r>
                </w:p>
              </w:tc>
              <w:tc>
                <w:tcPr>
                  <w:tcW w:w="683" w:type="pct"/>
                  <w:vAlign w:val="center"/>
                </w:tcPr>
                <w:p w14:paraId="214EA9C0">
                  <w:pPr>
                    <w:pStyle w:val="40"/>
                    <w:keepNext w:val="0"/>
                    <w:keepLines w:val="0"/>
                    <w:suppressLineNumbers w:val="0"/>
                    <w:bidi w:val="0"/>
                    <w:spacing w:before="0" w:beforeAutospacing="0" w:after="0" w:afterAutospacing="0"/>
                    <w:ind w:left="0" w:right="0"/>
                    <w:rPr>
                      <w:rFonts w:hint="default"/>
                      <w:color w:val="auto"/>
                    </w:rPr>
                  </w:pPr>
                  <w:r>
                    <w:rPr>
                      <w:rFonts w:hint="default"/>
                      <w:color w:val="000000" w:themeColor="text1"/>
                      <w14:textFill>
                        <w14:solidFill>
                          <w14:schemeClr w14:val="tx1"/>
                        </w14:solidFill>
                      </w14:textFill>
                    </w:rPr>
                    <w:t>一般固废</w:t>
                  </w:r>
                </w:p>
              </w:tc>
              <w:tc>
                <w:tcPr>
                  <w:tcW w:w="539" w:type="pct"/>
                  <w:shd w:val="clear" w:color="auto" w:fill="auto"/>
                  <w:vAlign w:val="center"/>
                </w:tcPr>
                <w:p w14:paraId="04030399">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 t/a</w:t>
                  </w:r>
                </w:p>
              </w:tc>
              <w:tc>
                <w:tcPr>
                  <w:tcW w:w="660" w:type="pct"/>
                  <w:shd w:val="clear" w:color="auto" w:fill="auto"/>
                  <w:vAlign w:val="center"/>
                </w:tcPr>
                <w:p w14:paraId="1A7C3096">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 t/a</w:t>
                  </w:r>
                </w:p>
              </w:tc>
              <w:tc>
                <w:tcPr>
                  <w:tcW w:w="510" w:type="pct"/>
                  <w:vAlign w:val="center"/>
                </w:tcPr>
                <w:p w14:paraId="767A16B0">
                  <w:pPr>
                    <w:pStyle w:val="40"/>
                    <w:keepNext w:val="0"/>
                    <w:keepLines w:val="0"/>
                    <w:suppressLineNumbers w:val="0"/>
                    <w:bidi w:val="0"/>
                    <w:spacing w:before="0" w:beforeAutospacing="0" w:after="0" w:afterAutospacing="0"/>
                    <w:ind w:left="0" w:right="0" w:firstLine="0" w:firstLineChars="0"/>
                    <w:rPr>
                      <w:rFonts w:hint="eastAsia" w:ascii="Times New Roman" w:hAnsi="Times New Roman" w:eastAsia="宋体" w:cs="宋体"/>
                      <w:color w:val="000000" w:themeColor="text1"/>
                      <w:kern w:val="2"/>
                      <w:sz w:val="21"/>
                      <w:szCs w:val="20"/>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1425" w:type="pct"/>
                  <w:vAlign w:val="center"/>
                </w:tcPr>
                <w:p w14:paraId="3AA9771A">
                  <w:pPr>
                    <w:pStyle w:val="40"/>
                    <w:keepNext w:val="0"/>
                    <w:keepLines w:val="0"/>
                    <w:suppressLineNumbers w:val="0"/>
                    <w:bidi w:val="0"/>
                    <w:spacing w:before="0" w:beforeAutospacing="0" w:after="0" w:afterAutospacing="0"/>
                    <w:ind w:left="0" w:leftChars="0" w:right="0" w:rightChars="0" w:firstLine="0" w:firstLineChars="0"/>
                    <w:jc w:val="center"/>
                    <w:rPr>
                      <w:rFonts w:hint="eastAsia"/>
                      <w:color w:val="000000" w:themeColor="text1"/>
                      <w14:textFill>
                        <w14:solidFill>
                          <w14:schemeClr w14:val="tx1"/>
                        </w14:solidFill>
                      </w14:textFill>
                    </w:rPr>
                  </w:pPr>
                  <w:r>
                    <w:rPr>
                      <w:rFonts w:hint="default"/>
                      <w:color w:val="000000" w:themeColor="text1"/>
                      <w:highlight w:val="none"/>
                      <w14:textFill>
                        <w14:solidFill>
                          <w14:schemeClr w14:val="tx1"/>
                        </w14:solidFill>
                      </w14:textFill>
                    </w:rPr>
                    <w:t>物资公司回收综合利用</w:t>
                  </w:r>
                </w:p>
              </w:tc>
            </w:tr>
            <w:tr w14:paraId="0566B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0" w:type="pct"/>
                  <w:shd w:val="clear" w:color="auto" w:fill="auto"/>
                  <w:vAlign w:val="center"/>
                </w:tcPr>
                <w:p w14:paraId="1DFCAAEE">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auto"/>
                      <w:kern w:val="2"/>
                      <w:sz w:val="21"/>
                      <w:szCs w:val="21"/>
                      <w:lang w:val="en-US" w:eastAsia="zh-CN" w:bidi="ar-SA"/>
                    </w:rPr>
                  </w:pPr>
                  <w:r>
                    <w:rPr>
                      <w:rFonts w:hint="eastAsia"/>
                      <w:color w:val="auto"/>
                      <w:sz w:val="21"/>
                      <w:szCs w:val="21"/>
                      <w:lang w:val="en-US" w:eastAsia="zh-CN"/>
                    </w:rPr>
                    <w:t>污泥</w:t>
                  </w:r>
                </w:p>
              </w:tc>
              <w:tc>
                <w:tcPr>
                  <w:tcW w:w="683" w:type="pct"/>
                  <w:vAlign w:val="center"/>
                </w:tcPr>
                <w:p w14:paraId="1D650AC4">
                  <w:pPr>
                    <w:pStyle w:val="40"/>
                    <w:keepNext w:val="0"/>
                    <w:keepLines w:val="0"/>
                    <w:suppressLineNumbers w:val="0"/>
                    <w:bidi w:val="0"/>
                    <w:spacing w:before="0" w:beforeAutospacing="0" w:after="0" w:afterAutospacing="0"/>
                    <w:ind w:left="0" w:right="0"/>
                    <w:rPr>
                      <w:rFonts w:hint="default"/>
                      <w:color w:val="auto"/>
                    </w:rPr>
                  </w:pPr>
                  <w:r>
                    <w:rPr>
                      <w:rFonts w:hint="default"/>
                      <w:color w:val="000000" w:themeColor="text1"/>
                      <w14:textFill>
                        <w14:solidFill>
                          <w14:schemeClr w14:val="tx1"/>
                        </w14:solidFill>
                      </w14:textFill>
                    </w:rPr>
                    <w:t>一般固废</w:t>
                  </w:r>
                </w:p>
              </w:tc>
              <w:tc>
                <w:tcPr>
                  <w:tcW w:w="539" w:type="pct"/>
                  <w:shd w:val="clear" w:color="auto" w:fill="auto"/>
                  <w:vAlign w:val="center"/>
                </w:tcPr>
                <w:p w14:paraId="5F2B4CAB">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0.035 t/a</w:t>
                  </w:r>
                </w:p>
              </w:tc>
              <w:tc>
                <w:tcPr>
                  <w:tcW w:w="660" w:type="pct"/>
                  <w:shd w:val="clear" w:color="auto" w:fill="auto"/>
                  <w:vAlign w:val="center"/>
                </w:tcPr>
                <w:p w14:paraId="662B70BE">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0.035 t/a</w:t>
                  </w:r>
                </w:p>
              </w:tc>
              <w:tc>
                <w:tcPr>
                  <w:tcW w:w="510" w:type="pct"/>
                  <w:vAlign w:val="center"/>
                </w:tcPr>
                <w:p w14:paraId="1B5B5FC9">
                  <w:pPr>
                    <w:pStyle w:val="40"/>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0</w:t>
                  </w:r>
                </w:p>
              </w:tc>
              <w:tc>
                <w:tcPr>
                  <w:tcW w:w="1425" w:type="pct"/>
                  <w:vAlign w:val="center"/>
                </w:tcPr>
                <w:p w14:paraId="3051EA1B">
                  <w:pPr>
                    <w:pStyle w:val="40"/>
                    <w:keepNext w:val="0"/>
                    <w:keepLines w:val="0"/>
                    <w:suppressLineNumbers w:val="0"/>
                    <w:bidi w:val="0"/>
                    <w:spacing w:before="0" w:beforeAutospacing="0" w:after="0" w:afterAutospacing="0"/>
                    <w:ind w:left="0" w:leftChars="0" w:right="0" w:rightChars="0" w:firstLine="0" w:firstLineChars="0"/>
                    <w:jc w:val="center"/>
                    <w:rPr>
                      <w:rFonts w:hint="default"/>
                      <w:color w:val="000000" w:themeColor="text1"/>
                      <w14:textFill>
                        <w14:solidFill>
                          <w14:schemeClr w14:val="tx1"/>
                        </w14:solidFill>
                      </w14:textFill>
                    </w:rPr>
                  </w:pPr>
                  <w:r>
                    <w:rPr>
                      <w:rFonts w:hint="eastAsia"/>
                      <w:color w:val="000000" w:themeColor="text1"/>
                      <w:highlight w:val="none"/>
                      <w:lang w:val="en-US" w:eastAsia="zh-CN"/>
                      <w14:textFill>
                        <w14:solidFill>
                          <w14:schemeClr w14:val="tx1"/>
                        </w14:solidFill>
                      </w14:textFill>
                    </w:rPr>
                    <w:t>相应处理能力的单位处置</w:t>
                  </w:r>
                </w:p>
              </w:tc>
            </w:tr>
            <w:tr w14:paraId="632AD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0" w:type="pct"/>
                  <w:shd w:val="clear" w:color="auto" w:fill="auto"/>
                  <w:vAlign w:val="center"/>
                </w:tcPr>
                <w:p w14:paraId="38C15342">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1"/>
                      <w:lang w:val="en-US" w:eastAsia="zh-CN" w:bidi="ar-SA"/>
                    </w:rPr>
                  </w:pPr>
                  <w:r>
                    <w:rPr>
                      <w:rFonts w:hint="eastAsia"/>
                      <w:color w:val="auto"/>
                      <w:sz w:val="21"/>
                      <w:szCs w:val="21"/>
                      <w:lang w:val="en-US" w:eastAsia="zh-CN"/>
                    </w:rPr>
                    <w:t>废润滑油</w:t>
                  </w:r>
                </w:p>
              </w:tc>
              <w:tc>
                <w:tcPr>
                  <w:tcW w:w="683" w:type="pct"/>
                  <w:vAlign w:val="center"/>
                </w:tcPr>
                <w:p w14:paraId="63FA4D9B">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auto"/>
                      <w:kern w:val="2"/>
                      <w:sz w:val="21"/>
                      <w:szCs w:val="20"/>
                      <w:lang w:val="en-US" w:eastAsia="zh-CN" w:bidi="ar-SA"/>
                    </w:rPr>
                  </w:pPr>
                  <w:r>
                    <w:rPr>
                      <w:rFonts w:hint="eastAsia"/>
                      <w:color w:val="auto"/>
                      <w:lang w:eastAsia="zh-CN"/>
                    </w:rPr>
                    <w:t>危险废物</w:t>
                  </w:r>
                </w:p>
              </w:tc>
              <w:tc>
                <w:tcPr>
                  <w:tcW w:w="539" w:type="pct"/>
                  <w:shd w:val="clear" w:color="auto" w:fill="auto"/>
                  <w:vAlign w:val="center"/>
                </w:tcPr>
                <w:p w14:paraId="16440C05">
                  <w:pPr>
                    <w:pStyle w:val="40"/>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cs="宋体"/>
                      <w:color w:val="auto"/>
                      <w:kern w:val="2"/>
                      <w:sz w:val="21"/>
                      <w:szCs w:val="21"/>
                      <w:lang w:val="en-US" w:eastAsia="zh-CN" w:bidi="ar-SA"/>
                    </w:rPr>
                    <w:t>0.03 t/a</w:t>
                  </w:r>
                </w:p>
              </w:tc>
              <w:tc>
                <w:tcPr>
                  <w:tcW w:w="660" w:type="pct"/>
                  <w:shd w:val="clear" w:color="auto" w:fill="auto"/>
                  <w:vAlign w:val="center"/>
                </w:tcPr>
                <w:p w14:paraId="4762182E">
                  <w:pPr>
                    <w:pStyle w:val="40"/>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cs="宋体"/>
                      <w:color w:val="auto"/>
                      <w:kern w:val="2"/>
                      <w:sz w:val="21"/>
                      <w:szCs w:val="21"/>
                      <w:lang w:val="en-US" w:eastAsia="zh-CN" w:bidi="ar-SA"/>
                    </w:rPr>
                    <w:t>0.03 t/a</w:t>
                  </w:r>
                </w:p>
              </w:tc>
              <w:tc>
                <w:tcPr>
                  <w:tcW w:w="510" w:type="pct"/>
                  <w:vAlign w:val="center"/>
                </w:tcPr>
                <w:p w14:paraId="1711DDA6">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宋体"/>
                      <w:color w:val="000000" w:themeColor="text1"/>
                      <w:kern w:val="2"/>
                      <w:sz w:val="21"/>
                      <w:szCs w:val="20"/>
                      <w:lang w:val="en-US" w:eastAsia="zh-CN" w:bidi="ar-SA"/>
                      <w14:textFill>
                        <w14:solidFill>
                          <w14:schemeClr w14:val="tx1"/>
                        </w14:solidFill>
                      </w14:textFill>
                    </w:rPr>
                  </w:pPr>
                  <w:r>
                    <w:rPr>
                      <w:rFonts w:hint="default"/>
                      <w:color w:val="000000" w:themeColor="text1"/>
                      <w14:textFill>
                        <w14:solidFill>
                          <w14:schemeClr w14:val="tx1"/>
                        </w14:solidFill>
                      </w14:textFill>
                    </w:rPr>
                    <w:t>0</w:t>
                  </w:r>
                </w:p>
              </w:tc>
              <w:tc>
                <w:tcPr>
                  <w:tcW w:w="1425" w:type="pct"/>
                  <w:vAlign w:val="center"/>
                </w:tcPr>
                <w:p w14:paraId="6E0C2B20">
                  <w:pPr>
                    <w:pStyle w:val="40"/>
                    <w:keepNext w:val="0"/>
                    <w:keepLines w:val="0"/>
                    <w:suppressLineNumbers w:val="0"/>
                    <w:bidi w:val="0"/>
                    <w:spacing w:before="0" w:beforeAutospacing="0" w:after="0" w:afterAutospacing="0"/>
                    <w:ind w:left="0" w:leftChars="0" w:right="0" w:rightChars="0" w:firstLine="0" w:firstLineChars="0"/>
                    <w:jc w:val="center"/>
                    <w:rPr>
                      <w:rFonts w:hint="default"/>
                      <w:color w:val="000000" w:themeColor="text1"/>
                      <w14:textFill>
                        <w14:solidFill>
                          <w14:schemeClr w14:val="tx1"/>
                        </w14:solidFill>
                      </w14:textFill>
                    </w:rPr>
                  </w:pPr>
                  <w:r>
                    <w:rPr>
                      <w:rFonts w:hint="default"/>
                      <w:color w:val="000000" w:themeColor="text1"/>
                      <w:highlight w:val="none"/>
                      <w14:textFill>
                        <w14:solidFill>
                          <w14:schemeClr w14:val="tx1"/>
                        </w14:solidFill>
                      </w14:textFill>
                    </w:rPr>
                    <w:t>委托有资质单位处</w:t>
                  </w:r>
                  <w:r>
                    <w:rPr>
                      <w:rFonts w:hint="eastAsia"/>
                      <w:color w:val="000000" w:themeColor="text1"/>
                      <w:highlight w:val="none"/>
                      <w:lang w:eastAsia="zh-CN"/>
                      <w14:textFill>
                        <w14:solidFill>
                          <w14:schemeClr w14:val="tx1"/>
                        </w14:solidFill>
                      </w14:textFill>
                    </w:rPr>
                    <w:t>置</w:t>
                  </w:r>
                </w:p>
              </w:tc>
            </w:tr>
            <w:tr w14:paraId="07208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0" w:type="pct"/>
                  <w:shd w:val="clear" w:color="auto" w:fill="auto"/>
                  <w:vAlign w:val="center"/>
                </w:tcPr>
                <w:p w14:paraId="57725CBA">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1"/>
                      <w:lang w:val="en-US" w:eastAsia="zh-CN" w:bidi="ar-SA"/>
                    </w:rPr>
                  </w:pPr>
                  <w:r>
                    <w:rPr>
                      <w:rFonts w:hint="eastAsia"/>
                      <w:color w:val="auto"/>
                      <w:sz w:val="21"/>
                      <w:szCs w:val="21"/>
                      <w:lang w:val="en-US" w:eastAsia="zh-CN"/>
                    </w:rPr>
                    <w:t>废油桶</w:t>
                  </w:r>
                </w:p>
              </w:tc>
              <w:tc>
                <w:tcPr>
                  <w:tcW w:w="683" w:type="pct"/>
                  <w:vAlign w:val="center"/>
                </w:tcPr>
                <w:p w14:paraId="2255E6EC">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auto"/>
                      <w:kern w:val="2"/>
                      <w:sz w:val="21"/>
                      <w:szCs w:val="20"/>
                      <w:lang w:val="en-US" w:eastAsia="zh-CN" w:bidi="ar-SA"/>
                    </w:rPr>
                  </w:pPr>
                  <w:r>
                    <w:rPr>
                      <w:rFonts w:hint="eastAsia"/>
                      <w:color w:val="auto"/>
                      <w:lang w:eastAsia="zh-CN"/>
                    </w:rPr>
                    <w:t>危险废物</w:t>
                  </w:r>
                </w:p>
              </w:tc>
              <w:tc>
                <w:tcPr>
                  <w:tcW w:w="539" w:type="pct"/>
                  <w:shd w:val="clear" w:color="auto" w:fill="auto"/>
                  <w:vAlign w:val="center"/>
                </w:tcPr>
                <w:p w14:paraId="60EB408A">
                  <w:pPr>
                    <w:pStyle w:val="40"/>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cs="宋体"/>
                      <w:color w:val="auto"/>
                      <w:kern w:val="2"/>
                      <w:sz w:val="21"/>
                      <w:szCs w:val="21"/>
                      <w:lang w:val="en-US" w:eastAsia="zh-CN" w:bidi="ar-SA"/>
                    </w:rPr>
                    <w:t>0.01 t/a</w:t>
                  </w:r>
                </w:p>
              </w:tc>
              <w:tc>
                <w:tcPr>
                  <w:tcW w:w="660" w:type="pct"/>
                  <w:shd w:val="clear" w:color="auto" w:fill="auto"/>
                  <w:vAlign w:val="center"/>
                </w:tcPr>
                <w:p w14:paraId="5166ADE5">
                  <w:pPr>
                    <w:pStyle w:val="40"/>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cs="宋体"/>
                      <w:color w:val="auto"/>
                      <w:kern w:val="2"/>
                      <w:sz w:val="21"/>
                      <w:szCs w:val="21"/>
                      <w:lang w:val="en-US" w:eastAsia="zh-CN" w:bidi="ar-SA"/>
                    </w:rPr>
                    <w:t>0.01 t/a</w:t>
                  </w:r>
                </w:p>
              </w:tc>
              <w:tc>
                <w:tcPr>
                  <w:tcW w:w="510" w:type="pct"/>
                  <w:vAlign w:val="center"/>
                </w:tcPr>
                <w:p w14:paraId="43EA8248">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宋体"/>
                      <w:color w:val="000000" w:themeColor="text1"/>
                      <w:kern w:val="2"/>
                      <w:sz w:val="21"/>
                      <w:szCs w:val="20"/>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1425" w:type="pct"/>
                  <w:vAlign w:val="center"/>
                </w:tcPr>
                <w:p w14:paraId="6849D273">
                  <w:pPr>
                    <w:pStyle w:val="40"/>
                    <w:keepNext w:val="0"/>
                    <w:keepLines w:val="0"/>
                    <w:suppressLineNumbers w:val="0"/>
                    <w:bidi w:val="0"/>
                    <w:spacing w:before="0" w:beforeAutospacing="0" w:after="0" w:afterAutospacing="0"/>
                    <w:ind w:left="0" w:leftChars="0" w:right="0" w:rightChars="0" w:firstLine="0" w:firstLineChars="0"/>
                    <w:jc w:val="center"/>
                    <w:rPr>
                      <w:rFonts w:hint="default"/>
                      <w:color w:val="000000" w:themeColor="text1"/>
                      <w14:textFill>
                        <w14:solidFill>
                          <w14:schemeClr w14:val="tx1"/>
                        </w14:solidFill>
                      </w14:textFill>
                    </w:rPr>
                  </w:pPr>
                  <w:r>
                    <w:rPr>
                      <w:rFonts w:hint="default"/>
                      <w:color w:val="000000" w:themeColor="text1"/>
                      <w:highlight w:val="none"/>
                      <w14:textFill>
                        <w14:solidFill>
                          <w14:schemeClr w14:val="tx1"/>
                        </w14:solidFill>
                      </w14:textFill>
                    </w:rPr>
                    <w:t>委托有资质单位处</w:t>
                  </w:r>
                  <w:r>
                    <w:rPr>
                      <w:rFonts w:hint="eastAsia"/>
                      <w:color w:val="000000" w:themeColor="text1"/>
                      <w:highlight w:val="none"/>
                      <w:lang w:eastAsia="zh-CN"/>
                      <w14:textFill>
                        <w14:solidFill>
                          <w14:schemeClr w14:val="tx1"/>
                        </w14:solidFill>
                      </w14:textFill>
                    </w:rPr>
                    <w:t>置</w:t>
                  </w:r>
                </w:p>
              </w:tc>
            </w:tr>
            <w:tr w14:paraId="1C26C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0" w:type="pct"/>
                  <w:shd w:val="clear" w:color="auto" w:fill="auto"/>
                  <w:vAlign w:val="center"/>
                </w:tcPr>
                <w:p w14:paraId="5B36198E">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1"/>
                      <w:lang w:val="en-US" w:eastAsia="zh-CN" w:bidi="ar-SA"/>
                    </w:rPr>
                  </w:pPr>
                  <w:r>
                    <w:rPr>
                      <w:rFonts w:hint="eastAsia"/>
                      <w:color w:val="auto"/>
                      <w:sz w:val="21"/>
                      <w:szCs w:val="21"/>
                      <w:lang w:val="en-US" w:eastAsia="zh-CN"/>
                    </w:rPr>
                    <w:t>含油废抹布及手套</w:t>
                  </w:r>
                </w:p>
              </w:tc>
              <w:tc>
                <w:tcPr>
                  <w:tcW w:w="683" w:type="pct"/>
                  <w:vAlign w:val="center"/>
                </w:tcPr>
                <w:p w14:paraId="585570BA">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auto"/>
                      <w:kern w:val="2"/>
                      <w:sz w:val="21"/>
                      <w:szCs w:val="20"/>
                      <w:lang w:val="en-US" w:eastAsia="zh-CN" w:bidi="ar-SA"/>
                    </w:rPr>
                  </w:pPr>
                  <w:r>
                    <w:rPr>
                      <w:rFonts w:hint="eastAsia"/>
                      <w:color w:val="auto"/>
                      <w:lang w:eastAsia="zh-CN"/>
                    </w:rPr>
                    <w:t>危险废物</w:t>
                  </w:r>
                </w:p>
              </w:tc>
              <w:tc>
                <w:tcPr>
                  <w:tcW w:w="539" w:type="pct"/>
                  <w:shd w:val="clear" w:color="auto" w:fill="auto"/>
                  <w:vAlign w:val="center"/>
                </w:tcPr>
                <w:p w14:paraId="6F41E90D">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0.01 t/a</w:t>
                  </w:r>
                </w:p>
              </w:tc>
              <w:tc>
                <w:tcPr>
                  <w:tcW w:w="660" w:type="pct"/>
                  <w:shd w:val="clear" w:color="auto" w:fill="auto"/>
                  <w:vAlign w:val="center"/>
                </w:tcPr>
                <w:p w14:paraId="7CDECFE8">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0.01 t/a</w:t>
                  </w:r>
                </w:p>
              </w:tc>
              <w:tc>
                <w:tcPr>
                  <w:tcW w:w="510" w:type="pct"/>
                  <w:vAlign w:val="center"/>
                </w:tcPr>
                <w:p w14:paraId="36F71DEB">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宋体"/>
                      <w:color w:val="000000" w:themeColor="text1"/>
                      <w:kern w:val="2"/>
                      <w:sz w:val="21"/>
                      <w:szCs w:val="20"/>
                      <w:lang w:val="en-US" w:eastAsia="zh-CN" w:bidi="ar-SA"/>
                      <w14:textFill>
                        <w14:solidFill>
                          <w14:schemeClr w14:val="tx1"/>
                        </w14:solidFill>
                      </w14:textFill>
                    </w:rPr>
                  </w:pPr>
                  <w:r>
                    <w:rPr>
                      <w:rFonts w:hint="eastAsia" w:cs="宋体"/>
                      <w:color w:val="000000" w:themeColor="text1"/>
                      <w:kern w:val="2"/>
                      <w:sz w:val="21"/>
                      <w:szCs w:val="20"/>
                      <w:lang w:val="en-US" w:eastAsia="zh-CN" w:bidi="ar-SA"/>
                      <w14:textFill>
                        <w14:solidFill>
                          <w14:schemeClr w14:val="tx1"/>
                        </w14:solidFill>
                      </w14:textFill>
                    </w:rPr>
                    <w:t>0</w:t>
                  </w:r>
                </w:p>
              </w:tc>
              <w:tc>
                <w:tcPr>
                  <w:tcW w:w="1425" w:type="pct"/>
                  <w:vAlign w:val="center"/>
                </w:tcPr>
                <w:p w14:paraId="29629CAC">
                  <w:pPr>
                    <w:pStyle w:val="40"/>
                    <w:keepNext w:val="0"/>
                    <w:keepLines w:val="0"/>
                    <w:suppressLineNumbers w:val="0"/>
                    <w:bidi w:val="0"/>
                    <w:spacing w:before="0" w:beforeAutospacing="0" w:after="0" w:afterAutospacing="0"/>
                    <w:ind w:left="0" w:leftChars="0" w:right="0" w:rightChars="0" w:firstLine="0" w:firstLineChars="0"/>
                    <w:jc w:val="center"/>
                    <w:rPr>
                      <w:rFonts w:hint="default"/>
                      <w:color w:val="000000" w:themeColor="text1"/>
                      <w14:textFill>
                        <w14:solidFill>
                          <w14:schemeClr w14:val="tx1"/>
                        </w14:solidFill>
                      </w14:textFill>
                    </w:rPr>
                  </w:pPr>
                  <w:r>
                    <w:rPr>
                      <w:rFonts w:hint="default"/>
                      <w:color w:val="000000" w:themeColor="text1"/>
                      <w:highlight w:val="none"/>
                      <w14:textFill>
                        <w14:solidFill>
                          <w14:schemeClr w14:val="tx1"/>
                        </w14:solidFill>
                      </w14:textFill>
                    </w:rPr>
                    <w:t>委托有资质单位处</w:t>
                  </w:r>
                  <w:r>
                    <w:rPr>
                      <w:rFonts w:hint="eastAsia"/>
                      <w:color w:val="000000" w:themeColor="text1"/>
                      <w:highlight w:val="none"/>
                      <w:lang w:eastAsia="zh-CN"/>
                      <w14:textFill>
                        <w14:solidFill>
                          <w14:schemeClr w14:val="tx1"/>
                        </w14:solidFill>
                      </w14:textFill>
                    </w:rPr>
                    <w:t>置</w:t>
                  </w:r>
                </w:p>
              </w:tc>
            </w:tr>
            <w:tr w14:paraId="7FA5D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80" w:type="pct"/>
                  <w:shd w:val="clear" w:color="auto" w:fill="auto"/>
                  <w:vAlign w:val="center"/>
                </w:tcPr>
                <w:p w14:paraId="0B824B62">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default"/>
                      <w:color w:val="000000" w:themeColor="text1"/>
                      <w:sz w:val="21"/>
                      <w:szCs w:val="21"/>
                      <w14:textFill>
                        <w14:solidFill>
                          <w14:schemeClr w14:val="tx1"/>
                        </w14:solidFill>
                      </w14:textFill>
                    </w:rPr>
                    <w:t>生活垃圾</w:t>
                  </w:r>
                </w:p>
              </w:tc>
              <w:tc>
                <w:tcPr>
                  <w:tcW w:w="683" w:type="pct"/>
                  <w:vAlign w:val="center"/>
                </w:tcPr>
                <w:p w14:paraId="6297D03D">
                  <w:pPr>
                    <w:pStyle w:val="40"/>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000000" w:themeColor="text1"/>
                      <w14:textFill>
                        <w14:solidFill>
                          <w14:schemeClr w14:val="tx1"/>
                        </w14:solidFill>
                      </w14:textFill>
                    </w:rPr>
                    <w:t>一般固废</w:t>
                  </w:r>
                </w:p>
              </w:tc>
              <w:tc>
                <w:tcPr>
                  <w:tcW w:w="539" w:type="pct"/>
                  <w:shd w:val="clear" w:color="auto" w:fill="auto"/>
                  <w:vAlign w:val="center"/>
                </w:tcPr>
                <w:p w14:paraId="65E7BCEF">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 xml:space="preserve">3 </w:t>
                  </w:r>
                  <w:r>
                    <w:rPr>
                      <w:rFonts w:hint="default"/>
                      <w:color w:val="000000" w:themeColor="text1"/>
                      <w:sz w:val="21"/>
                      <w:szCs w:val="21"/>
                      <w:highlight w:val="none"/>
                      <w14:textFill>
                        <w14:solidFill>
                          <w14:schemeClr w14:val="tx1"/>
                        </w14:solidFill>
                      </w14:textFill>
                    </w:rPr>
                    <w:t>t/a</w:t>
                  </w:r>
                </w:p>
              </w:tc>
              <w:tc>
                <w:tcPr>
                  <w:tcW w:w="660" w:type="pct"/>
                  <w:shd w:val="clear" w:color="auto" w:fill="auto"/>
                  <w:vAlign w:val="center"/>
                </w:tcPr>
                <w:p w14:paraId="3998B6D6">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 xml:space="preserve">3 </w:t>
                  </w:r>
                  <w:r>
                    <w:rPr>
                      <w:rFonts w:hint="default"/>
                      <w:color w:val="000000" w:themeColor="text1"/>
                      <w:sz w:val="21"/>
                      <w:szCs w:val="21"/>
                      <w:highlight w:val="none"/>
                      <w14:textFill>
                        <w14:solidFill>
                          <w14:schemeClr w14:val="tx1"/>
                        </w14:solidFill>
                      </w14:textFill>
                    </w:rPr>
                    <w:t>t/a</w:t>
                  </w:r>
                </w:p>
              </w:tc>
              <w:tc>
                <w:tcPr>
                  <w:tcW w:w="510" w:type="pct"/>
                  <w:vAlign w:val="center"/>
                </w:tcPr>
                <w:p w14:paraId="593C3117">
                  <w:pPr>
                    <w:pStyle w:val="40"/>
                    <w:keepNext w:val="0"/>
                    <w:keepLines w:val="0"/>
                    <w:suppressLineNumbers w:val="0"/>
                    <w:bidi w:val="0"/>
                    <w:spacing w:before="0" w:beforeAutospacing="0" w:after="0" w:afterAutospacing="0"/>
                    <w:ind w:left="0" w:right="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1425" w:type="pct"/>
                  <w:shd w:val="clear" w:color="auto" w:fill="auto"/>
                  <w:vAlign w:val="center"/>
                </w:tcPr>
                <w:p w14:paraId="38D05BA8">
                  <w:pPr>
                    <w:pStyle w:val="40"/>
                    <w:keepNext w:val="0"/>
                    <w:keepLines w:val="0"/>
                    <w:suppressLineNumbers w:val="0"/>
                    <w:bidi w:val="0"/>
                    <w:spacing w:before="0" w:beforeAutospacing="0" w:after="0" w:afterAutospacing="0"/>
                    <w:ind w:left="0" w:leftChars="0" w:right="0" w:rightChars="0" w:firstLine="0" w:firstLineChars="0"/>
                    <w:jc w:val="center"/>
                    <w:rPr>
                      <w:rFonts w:hint="default"/>
                      <w:color w:val="000000" w:themeColor="text1"/>
                      <w:lang w:val="en-US" w:eastAsia="zh-CN"/>
                      <w14:textFill>
                        <w14:solidFill>
                          <w14:schemeClr w14:val="tx1"/>
                        </w14:solidFill>
                      </w14:textFill>
                    </w:rPr>
                  </w:pPr>
                  <w:r>
                    <w:rPr>
                      <w:rFonts w:hint="default"/>
                      <w:color w:val="000000" w:themeColor="text1"/>
                      <w:highlight w:val="none"/>
                      <w14:textFill>
                        <w14:solidFill>
                          <w14:schemeClr w14:val="tx1"/>
                        </w14:solidFill>
                      </w14:textFill>
                    </w:rPr>
                    <w:t>环卫部门处</w:t>
                  </w:r>
                  <w:r>
                    <w:rPr>
                      <w:rFonts w:hint="eastAsia"/>
                      <w:color w:val="000000" w:themeColor="text1"/>
                      <w:highlight w:val="none"/>
                      <w:lang w:eastAsia="zh-CN"/>
                      <w14:textFill>
                        <w14:solidFill>
                          <w14:schemeClr w14:val="tx1"/>
                        </w14:solidFill>
                      </w14:textFill>
                    </w:rPr>
                    <w:t>置</w:t>
                  </w:r>
                </w:p>
              </w:tc>
            </w:tr>
          </w:tbl>
          <w:p w14:paraId="7FF04694">
            <w:pPr>
              <w:pStyle w:val="5"/>
              <w:suppressLineNumbers w:val="0"/>
              <w:spacing w:before="0" w:beforeAutospacing="0" w:after="0" w:afterAutospacing="0"/>
              <w:ind w:left="0" w:right="0"/>
              <w:rPr>
                <w:rFonts w:hint="default"/>
                <w:color w:val="000000" w:themeColor="text1"/>
                <w:lang w:val="en-GB"/>
                <w14:textFill>
                  <w14:solidFill>
                    <w14:schemeClr w14:val="tx1"/>
                  </w14:solidFill>
                </w14:textFill>
              </w:rPr>
            </w:pPr>
            <w:r>
              <w:rPr>
                <w:rFonts w:hint="eastAsia"/>
                <w:color w:val="000000" w:themeColor="text1"/>
                <w14:textFill>
                  <w14:solidFill>
                    <w14:schemeClr w14:val="tx1"/>
                  </w14:solidFill>
                </w14:textFill>
              </w:rPr>
              <w:t>固体废物污染源源强核算</w:t>
            </w:r>
          </w:p>
          <w:p w14:paraId="468320FE">
            <w:pPr>
              <w:pStyle w:val="17"/>
              <w:keepNext w:val="0"/>
              <w:keepLines w:val="0"/>
              <w:suppressLineNumbers w:val="0"/>
              <w:bidi w:val="0"/>
              <w:spacing w:before="0" w:beforeAutospacing="0" w:after="0" w:afterAutospacing="0"/>
              <w:ind w:left="0" w:right="0"/>
              <w:rPr>
                <w:rFonts w:hint="default" w:ascii="Times New Roman" w:hAnsi="Times New Roman"/>
                <w:color w:val="000000" w:themeColor="text1"/>
                <w:lang w:val="en-GB"/>
                <w14:textFill>
                  <w14:solidFill>
                    <w14:schemeClr w14:val="tx1"/>
                  </w14:solidFill>
                </w14:textFill>
              </w:rPr>
            </w:pPr>
            <w:r>
              <w:rPr>
                <w:rFonts w:hint="default" w:ascii="Times New Roman" w:hAnsi="Times New Roman"/>
                <w:color w:val="000000" w:themeColor="text1"/>
                <w14:textFill>
                  <w14:solidFill>
                    <w14:schemeClr w14:val="tx1"/>
                  </w14:solidFill>
                </w14:textFill>
              </w:rPr>
              <w:t xml:space="preserve">表 </w:t>
            </w:r>
            <w:r>
              <w:rPr>
                <w:rFonts w:hint="default" w:ascii="Times New Roman" w:hAnsi="Times New Roman"/>
                <w:color w:val="000000" w:themeColor="text1"/>
                <w14:textFill>
                  <w14:solidFill>
                    <w14:schemeClr w14:val="tx1"/>
                  </w14:solidFill>
                </w14:textFill>
              </w:rPr>
              <w:fldChar w:fldCharType="begin"/>
            </w:r>
            <w:r>
              <w:rPr>
                <w:rFonts w:hint="default" w:ascii="Times New Roman" w:hAnsi="Times New Roman"/>
                <w:color w:val="000000" w:themeColor="text1"/>
                <w14:textFill>
                  <w14:solidFill>
                    <w14:schemeClr w14:val="tx1"/>
                  </w14:solidFill>
                </w14:textFill>
              </w:rPr>
              <w:instrText xml:space="preserve"> STYLEREF 1 \s </w:instrText>
            </w:r>
            <w:r>
              <w:rPr>
                <w:rFonts w:hint="default" w:ascii="Times New Roman" w:hAnsi="Times New Roman"/>
                <w:color w:val="000000" w:themeColor="text1"/>
                <w14:textFill>
                  <w14:solidFill>
                    <w14:schemeClr w14:val="tx1"/>
                  </w14:solidFill>
                </w14:textFill>
              </w:rPr>
              <w:fldChar w:fldCharType="separate"/>
            </w:r>
            <w:r>
              <w:rPr>
                <w:rFonts w:hint="default" w:ascii="Times New Roman" w:hAnsi="Times New Roman"/>
                <w:color w:val="000000" w:themeColor="text1"/>
                <w14:textFill>
                  <w14:solidFill>
                    <w14:schemeClr w14:val="tx1"/>
                  </w14:solidFill>
                </w14:textFill>
              </w:rPr>
              <w:t>4</w:t>
            </w:r>
            <w:r>
              <w:rPr>
                <w:rFonts w:hint="default" w:ascii="Times New Roman" w:hAnsi="Times New Roman"/>
                <w:color w:val="000000" w:themeColor="text1"/>
                <w14:textFill>
                  <w14:solidFill>
                    <w14:schemeClr w14:val="tx1"/>
                  </w14:solidFill>
                </w14:textFill>
              </w:rPr>
              <w:fldChar w:fldCharType="end"/>
            </w:r>
            <w:r>
              <w:rPr>
                <w:rFonts w:hint="default" w:ascii="Times New Roman" w:hAnsi="Times New Roman"/>
                <w:color w:val="000000" w:themeColor="text1"/>
                <w:lang w:eastAsia="zh-CN"/>
                <w14:textFill>
                  <w14:solidFill>
                    <w14:schemeClr w14:val="tx1"/>
                  </w14:solidFill>
                </w14:textFill>
              </w:rPr>
              <w:t>-</w:t>
            </w:r>
            <w:r>
              <w:rPr>
                <w:rFonts w:hint="default" w:ascii="Times New Roman" w:hAnsi="Times New Roman"/>
                <w:color w:val="000000" w:themeColor="text1"/>
                <w14:textFill>
                  <w14:solidFill>
                    <w14:schemeClr w14:val="tx1"/>
                  </w14:solidFill>
                </w14:textFill>
              </w:rPr>
              <w:fldChar w:fldCharType="begin"/>
            </w:r>
            <w:r>
              <w:rPr>
                <w:rFonts w:hint="default" w:ascii="Times New Roman" w:hAnsi="Times New Roman"/>
                <w:color w:val="000000" w:themeColor="text1"/>
                <w14:textFill>
                  <w14:solidFill>
                    <w14:schemeClr w14:val="tx1"/>
                  </w14:solidFill>
                </w14:textFill>
              </w:rPr>
              <w:instrText xml:space="preserve"> SEQ 表 \* ARABIC \s 1 </w:instrText>
            </w:r>
            <w:r>
              <w:rPr>
                <w:rFonts w:hint="default" w:ascii="Times New Roman" w:hAnsi="Times New Roman"/>
                <w:color w:val="000000" w:themeColor="text1"/>
                <w14:textFill>
                  <w14:solidFill>
                    <w14:schemeClr w14:val="tx1"/>
                  </w14:solidFill>
                </w14:textFill>
              </w:rPr>
              <w:fldChar w:fldCharType="separate"/>
            </w:r>
            <w:r>
              <w:rPr>
                <w:rFonts w:hint="default" w:ascii="Times New Roman" w:hAnsi="Times New Roman"/>
                <w:color w:val="000000" w:themeColor="text1"/>
                <w14:textFill>
                  <w14:solidFill>
                    <w14:schemeClr w14:val="tx1"/>
                  </w14:solidFill>
                </w14:textFill>
              </w:rPr>
              <w:t>27</w:t>
            </w:r>
            <w:r>
              <w:rPr>
                <w:rFonts w:hint="default" w:ascii="Times New Roman" w:hAnsi="Times New Roman"/>
                <w:color w:val="000000" w:themeColor="text1"/>
                <w14:textFill>
                  <w14:solidFill>
                    <w14:schemeClr w14:val="tx1"/>
                  </w14:solidFill>
                </w14:textFill>
              </w:rPr>
              <w:fldChar w:fldCharType="end"/>
            </w:r>
            <w:r>
              <w:rPr>
                <w:rFonts w:hint="default" w:ascii="Times New Roman" w:hAnsi="Times New Roman"/>
                <w:color w:val="000000" w:themeColor="text1"/>
                <w:lang w:val="en-US" w:eastAsia="zh-CN"/>
                <w14:textFill>
                  <w14:solidFill>
                    <w14:schemeClr w14:val="tx1"/>
                  </w14:solidFill>
                </w14:textFill>
              </w:rPr>
              <w:t xml:space="preserve"> </w:t>
            </w:r>
            <w:r>
              <w:rPr>
                <w:rFonts w:hint="default" w:ascii="Times New Roman" w:hAnsi="Times New Roman"/>
                <w:color w:val="000000" w:themeColor="text1"/>
                <w14:textFill>
                  <w14:solidFill>
                    <w14:schemeClr w14:val="tx1"/>
                  </w14:solidFill>
                </w14:textFill>
              </w:rPr>
              <w:t>项目固体废物污染源源强核算结果及相关参数一览表</w:t>
            </w:r>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
            <w:tblGrid>
              <w:gridCol w:w="971"/>
              <w:gridCol w:w="881"/>
              <w:gridCol w:w="1492"/>
              <w:gridCol w:w="892"/>
              <w:gridCol w:w="826"/>
              <w:gridCol w:w="813"/>
              <w:gridCol w:w="1111"/>
              <w:gridCol w:w="727"/>
              <w:gridCol w:w="1198"/>
            </w:tblGrid>
            <w:tr w14:paraId="1B75947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tblHeader/>
                <w:jc w:val="center"/>
              </w:trPr>
              <w:tc>
                <w:tcPr>
                  <w:tcW w:w="544" w:type="pct"/>
                  <w:vMerge w:val="restart"/>
                  <w:tcBorders>
                    <w:tl2br w:val="nil"/>
                    <w:tr2bl w:val="nil"/>
                  </w:tcBorders>
                  <w:vAlign w:val="center"/>
                </w:tcPr>
                <w:p w14:paraId="1ED4B08F">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工序/生产线</w:t>
                  </w:r>
                </w:p>
              </w:tc>
              <w:tc>
                <w:tcPr>
                  <w:tcW w:w="494" w:type="pct"/>
                  <w:vMerge w:val="restart"/>
                  <w:tcBorders>
                    <w:tl2br w:val="nil"/>
                    <w:tr2bl w:val="nil"/>
                  </w:tcBorders>
                  <w:vAlign w:val="center"/>
                </w:tcPr>
                <w:p w14:paraId="2C901D16">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装置</w:t>
                  </w:r>
                </w:p>
              </w:tc>
              <w:tc>
                <w:tcPr>
                  <w:tcW w:w="837" w:type="pct"/>
                  <w:vMerge w:val="restart"/>
                  <w:tcBorders>
                    <w:tl2br w:val="nil"/>
                    <w:tr2bl w:val="nil"/>
                  </w:tcBorders>
                  <w:vAlign w:val="center"/>
                </w:tcPr>
                <w:p w14:paraId="1632327E">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固废名称</w:t>
                  </w:r>
                </w:p>
              </w:tc>
              <w:tc>
                <w:tcPr>
                  <w:tcW w:w="500" w:type="pct"/>
                  <w:vMerge w:val="restart"/>
                  <w:tcBorders>
                    <w:tl2br w:val="nil"/>
                    <w:tr2bl w:val="nil"/>
                  </w:tcBorders>
                  <w:vAlign w:val="center"/>
                </w:tcPr>
                <w:p w14:paraId="7615C008">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固废属性</w:t>
                  </w:r>
                </w:p>
              </w:tc>
              <w:tc>
                <w:tcPr>
                  <w:tcW w:w="919" w:type="pct"/>
                  <w:gridSpan w:val="2"/>
                  <w:tcBorders>
                    <w:tl2br w:val="nil"/>
                    <w:tr2bl w:val="nil"/>
                  </w:tcBorders>
                  <w:vAlign w:val="center"/>
                </w:tcPr>
                <w:p w14:paraId="631944E0">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产生情况</w:t>
                  </w:r>
                </w:p>
              </w:tc>
              <w:tc>
                <w:tcPr>
                  <w:tcW w:w="1031" w:type="pct"/>
                  <w:gridSpan w:val="2"/>
                  <w:tcBorders>
                    <w:tl2br w:val="nil"/>
                    <w:tr2bl w:val="nil"/>
                  </w:tcBorders>
                  <w:vAlign w:val="center"/>
                </w:tcPr>
                <w:p w14:paraId="5D6CDF62">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处置措施</w:t>
                  </w:r>
                </w:p>
              </w:tc>
              <w:tc>
                <w:tcPr>
                  <w:tcW w:w="672" w:type="pct"/>
                  <w:vMerge w:val="restart"/>
                  <w:tcBorders>
                    <w:tl2br w:val="nil"/>
                    <w:tr2bl w:val="nil"/>
                  </w:tcBorders>
                  <w:vAlign w:val="center"/>
                </w:tcPr>
                <w:p w14:paraId="144BBE39">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最终去向</w:t>
                  </w:r>
                </w:p>
              </w:tc>
            </w:tr>
            <w:tr w14:paraId="2591264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tblHeader/>
                <w:jc w:val="center"/>
              </w:trPr>
              <w:tc>
                <w:tcPr>
                  <w:tcW w:w="544" w:type="pct"/>
                  <w:vMerge w:val="continue"/>
                  <w:tcBorders>
                    <w:tl2br w:val="nil"/>
                    <w:tr2bl w:val="nil"/>
                  </w:tcBorders>
                  <w:vAlign w:val="center"/>
                </w:tcPr>
                <w:p w14:paraId="3AD52D13">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c>
                <w:tcPr>
                  <w:tcW w:w="494" w:type="pct"/>
                  <w:vMerge w:val="continue"/>
                  <w:tcBorders>
                    <w:tl2br w:val="nil"/>
                    <w:tr2bl w:val="nil"/>
                  </w:tcBorders>
                  <w:vAlign w:val="center"/>
                </w:tcPr>
                <w:p w14:paraId="5C5D51C8">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c>
                <w:tcPr>
                  <w:tcW w:w="837" w:type="pct"/>
                  <w:vMerge w:val="continue"/>
                  <w:tcBorders>
                    <w:tl2br w:val="nil"/>
                    <w:tr2bl w:val="nil"/>
                  </w:tcBorders>
                  <w:vAlign w:val="center"/>
                </w:tcPr>
                <w:p w14:paraId="5C72DD61">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c>
                <w:tcPr>
                  <w:tcW w:w="500" w:type="pct"/>
                  <w:vMerge w:val="continue"/>
                  <w:tcBorders>
                    <w:tl2br w:val="nil"/>
                    <w:tr2bl w:val="nil"/>
                  </w:tcBorders>
                  <w:vAlign w:val="center"/>
                </w:tcPr>
                <w:p w14:paraId="6065CE13">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c>
                <w:tcPr>
                  <w:tcW w:w="463" w:type="pct"/>
                  <w:tcBorders>
                    <w:tl2br w:val="nil"/>
                    <w:tr2bl w:val="nil"/>
                  </w:tcBorders>
                  <w:vAlign w:val="center"/>
                </w:tcPr>
                <w:p w14:paraId="34645F06">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核算</w:t>
                  </w:r>
                </w:p>
                <w:p w14:paraId="31AEF33B">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方法</w:t>
                  </w:r>
                </w:p>
              </w:tc>
              <w:tc>
                <w:tcPr>
                  <w:tcW w:w="456" w:type="pct"/>
                  <w:tcBorders>
                    <w:tl2br w:val="nil"/>
                    <w:tr2bl w:val="nil"/>
                  </w:tcBorders>
                  <w:vAlign w:val="center"/>
                </w:tcPr>
                <w:p w14:paraId="5ECCA28C">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产生量</w:t>
                  </w:r>
                </w:p>
                <w:p w14:paraId="0942A70F">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(t/a)</w:t>
                  </w:r>
                </w:p>
              </w:tc>
              <w:tc>
                <w:tcPr>
                  <w:tcW w:w="623" w:type="pct"/>
                  <w:tcBorders>
                    <w:tl2br w:val="nil"/>
                    <w:tr2bl w:val="nil"/>
                  </w:tcBorders>
                  <w:vAlign w:val="center"/>
                </w:tcPr>
                <w:p w14:paraId="38A6BE02">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工艺</w:t>
                  </w:r>
                </w:p>
              </w:tc>
              <w:tc>
                <w:tcPr>
                  <w:tcW w:w="407" w:type="pct"/>
                  <w:tcBorders>
                    <w:tl2br w:val="nil"/>
                    <w:tr2bl w:val="nil"/>
                  </w:tcBorders>
                  <w:vAlign w:val="center"/>
                </w:tcPr>
                <w:p w14:paraId="2B9634E4">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处置量</w:t>
                  </w:r>
                </w:p>
                <w:p w14:paraId="68506E3E">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(t/a)</w:t>
                  </w:r>
                </w:p>
              </w:tc>
              <w:tc>
                <w:tcPr>
                  <w:tcW w:w="672" w:type="pct"/>
                  <w:vMerge w:val="continue"/>
                  <w:tcBorders>
                    <w:tl2br w:val="nil"/>
                    <w:tr2bl w:val="nil"/>
                  </w:tcBorders>
                  <w:vAlign w:val="center"/>
                </w:tcPr>
                <w:p w14:paraId="10F37E98">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r>
            <w:tr w14:paraId="181F03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jc w:val="center"/>
              </w:trPr>
              <w:tc>
                <w:tcPr>
                  <w:tcW w:w="544" w:type="pct"/>
                  <w:tcBorders>
                    <w:tl2br w:val="nil"/>
                    <w:tr2bl w:val="nil"/>
                  </w:tcBorders>
                  <w:shd w:val="clear" w:color="auto" w:fill="auto"/>
                  <w:vAlign w:val="center"/>
                </w:tcPr>
                <w:p w14:paraId="0A01E697">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auto"/>
                      <w:kern w:val="2"/>
                      <w:sz w:val="21"/>
                      <w:szCs w:val="20"/>
                      <w:highlight w:val="none"/>
                      <w:lang w:val="en-US" w:eastAsia="zh-CN" w:bidi="ar-SA"/>
                    </w:rPr>
                  </w:pPr>
                  <w:r>
                    <w:rPr>
                      <w:rFonts w:hint="eastAsia"/>
                      <w:color w:val="auto"/>
                      <w:sz w:val="21"/>
                      <w:szCs w:val="21"/>
                      <w:lang w:eastAsia="zh-CN"/>
                    </w:rPr>
                    <w:t>原料拆包</w:t>
                  </w:r>
                </w:p>
              </w:tc>
              <w:tc>
                <w:tcPr>
                  <w:tcW w:w="494" w:type="pct"/>
                  <w:tcBorders>
                    <w:tl2br w:val="nil"/>
                    <w:tr2bl w:val="nil"/>
                  </w:tcBorders>
                  <w:vAlign w:val="center"/>
                </w:tcPr>
                <w:p w14:paraId="36501E5F">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拆包</w:t>
                  </w:r>
                </w:p>
              </w:tc>
              <w:tc>
                <w:tcPr>
                  <w:tcW w:w="837" w:type="pct"/>
                  <w:tcBorders>
                    <w:tl2br w:val="nil"/>
                    <w:tr2bl w:val="nil"/>
                  </w:tcBorders>
                  <w:vAlign w:val="center"/>
                </w:tcPr>
                <w:p w14:paraId="76E7A38E">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000000" w:themeColor="text1"/>
                      <w:kern w:val="2"/>
                      <w:sz w:val="21"/>
                      <w:szCs w:val="20"/>
                      <w:lang w:val="en-US" w:eastAsia="zh-CN" w:bidi="ar-SA"/>
                      <w14:textFill>
                        <w14:solidFill>
                          <w14:schemeClr w14:val="tx1"/>
                        </w14:solidFill>
                      </w14:textFill>
                    </w:rPr>
                  </w:pPr>
                  <w:r>
                    <w:rPr>
                      <w:rFonts w:hint="default"/>
                      <w:color w:val="000000" w:themeColor="text1"/>
                      <w:sz w:val="21"/>
                      <w:szCs w:val="21"/>
                      <w14:textFill>
                        <w14:solidFill>
                          <w14:schemeClr w14:val="tx1"/>
                        </w14:solidFill>
                      </w14:textFill>
                    </w:rPr>
                    <w:t>废包装材料</w:t>
                  </w:r>
                </w:p>
              </w:tc>
              <w:tc>
                <w:tcPr>
                  <w:tcW w:w="500" w:type="pct"/>
                  <w:tcBorders>
                    <w:tl2br w:val="nil"/>
                    <w:tr2bl w:val="nil"/>
                  </w:tcBorders>
                  <w:vAlign w:val="center"/>
                </w:tcPr>
                <w:p w14:paraId="5447820E">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一般固废</w:t>
                  </w:r>
                </w:p>
              </w:tc>
              <w:tc>
                <w:tcPr>
                  <w:tcW w:w="463" w:type="pct"/>
                  <w:tcBorders>
                    <w:tl2br w:val="nil"/>
                    <w:tr2bl w:val="nil"/>
                  </w:tcBorders>
                  <w:vAlign w:val="center"/>
                </w:tcPr>
                <w:p w14:paraId="45902C95">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类比法</w:t>
                  </w:r>
                </w:p>
              </w:tc>
              <w:tc>
                <w:tcPr>
                  <w:tcW w:w="456" w:type="pct"/>
                  <w:tcBorders>
                    <w:tl2br w:val="nil"/>
                    <w:tr2bl w:val="nil"/>
                  </w:tcBorders>
                  <w:vAlign w:val="center"/>
                </w:tcPr>
                <w:p w14:paraId="2D67051E">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cs="宋体"/>
                      <w:color w:val="000000" w:themeColor="text1"/>
                      <w:kern w:val="2"/>
                      <w:sz w:val="21"/>
                      <w:szCs w:val="21"/>
                      <w:highlight w:val="none"/>
                      <w:lang w:val="en-US" w:eastAsia="zh-CN" w:bidi="ar-SA"/>
                      <w14:textFill>
                        <w14:solidFill>
                          <w14:schemeClr w14:val="tx1"/>
                        </w14:solidFill>
                      </w14:textFill>
                    </w:rPr>
                    <w:t>0.3</w:t>
                  </w:r>
                </w:p>
              </w:tc>
              <w:tc>
                <w:tcPr>
                  <w:tcW w:w="623" w:type="pct"/>
                  <w:vMerge w:val="restart"/>
                  <w:tcBorders>
                    <w:tl2br w:val="nil"/>
                    <w:tr2bl w:val="nil"/>
                  </w:tcBorders>
                  <w:vAlign w:val="center"/>
                </w:tcPr>
                <w:p w14:paraId="0B985494">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仓库暂存</w:t>
                  </w:r>
                </w:p>
              </w:tc>
              <w:tc>
                <w:tcPr>
                  <w:tcW w:w="407" w:type="pct"/>
                  <w:tcBorders>
                    <w:tl2br w:val="nil"/>
                    <w:tr2bl w:val="nil"/>
                  </w:tcBorders>
                  <w:vAlign w:val="center"/>
                </w:tcPr>
                <w:p w14:paraId="2F0C086A">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cs="宋体"/>
                      <w:color w:val="000000" w:themeColor="text1"/>
                      <w:kern w:val="2"/>
                      <w:sz w:val="21"/>
                      <w:szCs w:val="21"/>
                      <w:highlight w:val="none"/>
                      <w:lang w:val="en-US" w:eastAsia="zh-CN" w:bidi="ar-SA"/>
                      <w14:textFill>
                        <w14:solidFill>
                          <w14:schemeClr w14:val="tx1"/>
                        </w14:solidFill>
                      </w14:textFill>
                    </w:rPr>
                    <w:t>0.3</w:t>
                  </w:r>
                </w:p>
              </w:tc>
              <w:tc>
                <w:tcPr>
                  <w:tcW w:w="672" w:type="pct"/>
                  <w:vMerge w:val="restart"/>
                  <w:tcBorders>
                    <w:tl2br w:val="nil"/>
                    <w:tr2bl w:val="nil"/>
                  </w:tcBorders>
                  <w:shd w:val="clear" w:color="auto" w:fill="auto"/>
                  <w:vAlign w:val="center"/>
                </w:tcPr>
                <w:p w14:paraId="72BC3E36">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物资公司回收综合利用</w:t>
                  </w:r>
                </w:p>
              </w:tc>
            </w:tr>
            <w:tr w14:paraId="584CE93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jc w:val="center"/>
              </w:trPr>
              <w:tc>
                <w:tcPr>
                  <w:tcW w:w="544" w:type="pct"/>
                  <w:tcBorders>
                    <w:tl2br w:val="nil"/>
                    <w:tr2bl w:val="nil"/>
                  </w:tcBorders>
                  <w:shd w:val="clear" w:color="auto" w:fill="auto"/>
                  <w:vAlign w:val="center"/>
                </w:tcPr>
                <w:p w14:paraId="5728A1D2">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0"/>
                      <w:highlight w:val="none"/>
                      <w:lang w:val="en-US" w:eastAsia="zh-CN" w:bidi="ar-SA"/>
                    </w:rPr>
                  </w:pPr>
                  <w:r>
                    <w:rPr>
                      <w:rFonts w:hint="eastAsia"/>
                      <w:color w:val="auto"/>
                      <w:sz w:val="21"/>
                      <w:szCs w:val="21"/>
                      <w:lang w:val="en-US" w:eastAsia="zh-CN"/>
                    </w:rPr>
                    <w:t>纯水制备</w:t>
                  </w:r>
                </w:p>
              </w:tc>
              <w:tc>
                <w:tcPr>
                  <w:tcW w:w="494" w:type="pct"/>
                  <w:tcBorders>
                    <w:tl2br w:val="nil"/>
                    <w:tr2bl w:val="nil"/>
                  </w:tcBorders>
                  <w:vAlign w:val="center"/>
                </w:tcPr>
                <w:p w14:paraId="254875C4">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textAlignment w:val="auto"/>
                    <w:rPr>
                      <w:rFonts w:hint="eastAsia"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水处理装置</w:t>
                  </w:r>
                </w:p>
              </w:tc>
              <w:tc>
                <w:tcPr>
                  <w:tcW w:w="837" w:type="pct"/>
                  <w:tcBorders>
                    <w:tl2br w:val="nil"/>
                    <w:tr2bl w:val="nil"/>
                  </w:tcBorders>
                  <w:vAlign w:val="center"/>
                </w:tcPr>
                <w:p w14:paraId="6BEE1B3D">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s="宋体"/>
                      <w:color w:val="000000" w:themeColor="text1"/>
                      <w:kern w:val="2"/>
                      <w:sz w:val="21"/>
                      <w:szCs w:val="21"/>
                      <w:lang w:val="en-US" w:eastAsia="zh-CN" w:bidi="ar-SA"/>
                      <w14:textFill>
                        <w14:solidFill>
                          <w14:schemeClr w14:val="tx1"/>
                        </w14:solidFill>
                      </w14:textFill>
                    </w:rPr>
                    <w:t>废滤材</w:t>
                  </w:r>
                </w:p>
              </w:tc>
              <w:tc>
                <w:tcPr>
                  <w:tcW w:w="500" w:type="pct"/>
                  <w:tcBorders>
                    <w:tl2br w:val="nil"/>
                    <w:tr2bl w:val="nil"/>
                  </w:tcBorders>
                  <w:vAlign w:val="center"/>
                </w:tcPr>
                <w:p w14:paraId="1D97AF0D">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一般固废</w:t>
                  </w:r>
                </w:p>
              </w:tc>
              <w:tc>
                <w:tcPr>
                  <w:tcW w:w="463" w:type="pct"/>
                  <w:tcBorders>
                    <w:tl2br w:val="nil"/>
                    <w:tr2bl w:val="nil"/>
                  </w:tcBorders>
                  <w:vAlign w:val="center"/>
                </w:tcPr>
                <w:p w14:paraId="2BEA4AB6">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sz w:val="21"/>
                      <w:szCs w:val="21"/>
                      <w:lang w:eastAsia="zh-CN"/>
                      <w14:textFill>
                        <w14:solidFill>
                          <w14:schemeClr w14:val="tx1"/>
                        </w14:solidFill>
                      </w14:textFill>
                    </w:rPr>
                    <w:t>类比法</w:t>
                  </w:r>
                </w:p>
              </w:tc>
              <w:tc>
                <w:tcPr>
                  <w:tcW w:w="456" w:type="pct"/>
                  <w:tcBorders>
                    <w:tl2br w:val="nil"/>
                    <w:tr2bl w:val="nil"/>
                  </w:tcBorders>
                  <w:vAlign w:val="center"/>
                </w:tcPr>
                <w:p w14:paraId="59149AD6">
                  <w:pPr>
                    <w:pStyle w:val="40"/>
                    <w:keepNext w:val="0"/>
                    <w:keepLines w:val="0"/>
                    <w:suppressLineNumbers w:val="0"/>
                    <w:bidi w:val="0"/>
                    <w:spacing w:before="0" w:beforeAutospacing="0" w:after="0" w:afterAutospacing="0"/>
                    <w:ind w:left="0" w:leftChars="0" w:right="0" w:rightChars="0" w:firstLine="0" w:firstLineChars="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2.61</w:t>
                  </w:r>
                </w:p>
              </w:tc>
              <w:tc>
                <w:tcPr>
                  <w:tcW w:w="623" w:type="pct"/>
                  <w:vMerge w:val="continue"/>
                  <w:tcBorders>
                    <w:bottom w:val="single" w:color="auto" w:sz="4" w:space="0"/>
                    <w:tl2br w:val="nil"/>
                    <w:tr2bl w:val="nil"/>
                  </w:tcBorders>
                  <w:vAlign w:val="center"/>
                </w:tcPr>
                <w:p w14:paraId="0129FF83">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c>
                <w:tcPr>
                  <w:tcW w:w="407" w:type="pct"/>
                  <w:tcBorders>
                    <w:bottom w:val="single" w:color="auto" w:sz="4" w:space="0"/>
                    <w:tl2br w:val="nil"/>
                    <w:tr2bl w:val="nil"/>
                  </w:tcBorders>
                  <w:vAlign w:val="center"/>
                </w:tcPr>
                <w:p w14:paraId="408090B4">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2.61</w:t>
                  </w:r>
                </w:p>
              </w:tc>
              <w:tc>
                <w:tcPr>
                  <w:tcW w:w="672" w:type="pct"/>
                  <w:vMerge w:val="continue"/>
                  <w:tcBorders>
                    <w:bottom w:val="single" w:color="auto" w:sz="4" w:space="0"/>
                    <w:tl2br w:val="nil"/>
                    <w:tr2bl w:val="nil"/>
                  </w:tcBorders>
                  <w:shd w:val="clear" w:color="auto" w:fill="auto"/>
                  <w:vAlign w:val="center"/>
                </w:tcPr>
                <w:p w14:paraId="4A9AC6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5C9F1B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jc w:val="center"/>
              </w:trPr>
              <w:tc>
                <w:tcPr>
                  <w:tcW w:w="544" w:type="pct"/>
                  <w:tcBorders>
                    <w:tl2br w:val="nil"/>
                    <w:tr2bl w:val="nil"/>
                  </w:tcBorders>
                  <w:shd w:val="clear" w:color="auto" w:fill="auto"/>
                  <w:vAlign w:val="center"/>
                </w:tcPr>
                <w:p w14:paraId="681214D6">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0"/>
                      <w:highlight w:val="none"/>
                      <w:lang w:val="en-US" w:eastAsia="zh-CN" w:bidi="ar-SA"/>
                    </w:rPr>
                  </w:pPr>
                  <w:r>
                    <w:rPr>
                      <w:rFonts w:hint="eastAsia"/>
                      <w:color w:val="auto"/>
                      <w:sz w:val="21"/>
                      <w:szCs w:val="21"/>
                      <w:lang w:val="en-US" w:eastAsia="zh-CN"/>
                    </w:rPr>
                    <w:t>设备擦拭</w:t>
                  </w:r>
                </w:p>
              </w:tc>
              <w:tc>
                <w:tcPr>
                  <w:tcW w:w="494" w:type="pct"/>
                  <w:tcBorders>
                    <w:tl2br w:val="nil"/>
                    <w:tr2bl w:val="nil"/>
                  </w:tcBorders>
                  <w:shd w:val="clear" w:color="auto" w:fill="auto"/>
                  <w:vAlign w:val="center"/>
                </w:tcPr>
                <w:p w14:paraId="09B655DA">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生产设备</w:t>
                  </w:r>
                </w:p>
              </w:tc>
              <w:tc>
                <w:tcPr>
                  <w:tcW w:w="837" w:type="pct"/>
                  <w:tcBorders>
                    <w:tl2br w:val="nil"/>
                    <w:tr2bl w:val="nil"/>
                  </w:tcBorders>
                  <w:shd w:val="clear" w:color="auto" w:fill="auto"/>
                  <w:vAlign w:val="center"/>
                </w:tcPr>
                <w:p w14:paraId="7AF7CDDD">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0"/>
                      <w:lang w:val="en-US" w:eastAsia="zh-CN" w:bidi="ar-SA"/>
                    </w:rPr>
                  </w:pPr>
                  <w:r>
                    <w:rPr>
                      <w:rFonts w:hint="eastAsia"/>
                      <w:color w:val="auto"/>
                      <w:sz w:val="21"/>
                      <w:szCs w:val="21"/>
                      <w:lang w:val="en-US" w:eastAsia="zh-CN"/>
                    </w:rPr>
                    <w:t>废百洁布</w:t>
                  </w:r>
                </w:p>
              </w:tc>
              <w:tc>
                <w:tcPr>
                  <w:tcW w:w="500" w:type="pct"/>
                  <w:tcBorders>
                    <w:tl2br w:val="nil"/>
                    <w:tr2bl w:val="nil"/>
                  </w:tcBorders>
                  <w:shd w:val="clear" w:color="auto" w:fill="auto"/>
                  <w:vAlign w:val="center"/>
                </w:tcPr>
                <w:p w14:paraId="1D1AF421">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危险废物</w:t>
                  </w:r>
                </w:p>
              </w:tc>
              <w:tc>
                <w:tcPr>
                  <w:tcW w:w="463" w:type="pct"/>
                  <w:tcBorders>
                    <w:tl2br w:val="nil"/>
                    <w:tr2bl w:val="nil"/>
                  </w:tcBorders>
                  <w:shd w:val="clear" w:color="auto" w:fill="auto"/>
                  <w:vAlign w:val="center"/>
                </w:tcPr>
                <w:p w14:paraId="617BF6E6">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类比法</w:t>
                  </w:r>
                </w:p>
              </w:tc>
              <w:tc>
                <w:tcPr>
                  <w:tcW w:w="456" w:type="pct"/>
                  <w:tcBorders>
                    <w:tl2br w:val="nil"/>
                    <w:tr2bl w:val="nil"/>
                  </w:tcBorders>
                  <w:shd w:val="clear" w:color="auto" w:fill="auto"/>
                  <w:vAlign w:val="center"/>
                </w:tcPr>
                <w:p w14:paraId="5B5AAE51">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cs="宋体"/>
                      <w:color w:val="000000" w:themeColor="text1"/>
                      <w:kern w:val="2"/>
                      <w:sz w:val="21"/>
                      <w:szCs w:val="21"/>
                      <w:highlight w:val="none"/>
                      <w:lang w:val="en-US" w:eastAsia="zh-CN" w:bidi="ar-SA"/>
                      <w14:textFill>
                        <w14:solidFill>
                          <w14:schemeClr w14:val="tx1"/>
                        </w14:solidFill>
                      </w14:textFill>
                    </w:rPr>
                    <w:t>0.1</w:t>
                  </w:r>
                </w:p>
              </w:tc>
              <w:tc>
                <w:tcPr>
                  <w:tcW w:w="623" w:type="pct"/>
                  <w:vMerge w:val="continue"/>
                  <w:tcBorders>
                    <w:bottom w:val="single" w:color="auto" w:sz="4" w:space="0"/>
                    <w:tl2br w:val="nil"/>
                    <w:tr2bl w:val="nil"/>
                  </w:tcBorders>
                  <w:vAlign w:val="center"/>
                </w:tcPr>
                <w:p w14:paraId="5F238DBD">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c>
                <w:tcPr>
                  <w:tcW w:w="407" w:type="pct"/>
                  <w:tcBorders>
                    <w:bottom w:val="single" w:color="auto" w:sz="4" w:space="0"/>
                    <w:tl2br w:val="nil"/>
                    <w:tr2bl w:val="nil"/>
                  </w:tcBorders>
                  <w:vAlign w:val="center"/>
                </w:tcPr>
                <w:p w14:paraId="0D2BDB33">
                  <w:pPr>
                    <w:pStyle w:val="40"/>
                    <w:keepNext w:val="0"/>
                    <w:keepLines w:val="0"/>
                    <w:suppressLineNumbers w:val="0"/>
                    <w:bidi w:val="0"/>
                    <w:spacing w:before="0" w:beforeAutospacing="0" w:after="0" w:afterAutospacing="0"/>
                    <w:ind w:left="0" w:leftChars="0" w:right="0" w:rightChars="0" w:firstLine="0" w:firstLineChars="0"/>
                    <w:jc w:val="center"/>
                    <w:rPr>
                      <w:rFonts w:hint="default" w:cs="宋体"/>
                      <w:color w:val="000000" w:themeColor="text1"/>
                      <w:kern w:val="2"/>
                      <w:sz w:val="21"/>
                      <w:szCs w:val="21"/>
                      <w:highlight w:val="none"/>
                      <w:lang w:val="en-US" w:eastAsia="zh-CN" w:bidi="ar-SA"/>
                      <w14:textFill>
                        <w14:solidFill>
                          <w14:schemeClr w14:val="tx1"/>
                        </w14:solidFill>
                      </w14:textFill>
                    </w:rPr>
                  </w:pPr>
                  <w:r>
                    <w:rPr>
                      <w:rFonts w:hint="eastAsia" w:cs="宋体"/>
                      <w:color w:val="000000" w:themeColor="text1"/>
                      <w:kern w:val="2"/>
                      <w:sz w:val="21"/>
                      <w:szCs w:val="21"/>
                      <w:highlight w:val="none"/>
                      <w:lang w:val="en-US" w:eastAsia="zh-CN" w:bidi="ar-SA"/>
                      <w14:textFill>
                        <w14:solidFill>
                          <w14:schemeClr w14:val="tx1"/>
                        </w14:solidFill>
                      </w14:textFill>
                    </w:rPr>
                    <w:t>0.1</w:t>
                  </w:r>
                </w:p>
              </w:tc>
              <w:tc>
                <w:tcPr>
                  <w:tcW w:w="672" w:type="pct"/>
                  <w:vMerge w:val="continue"/>
                  <w:tcBorders>
                    <w:bottom w:val="single" w:color="auto" w:sz="4" w:space="0"/>
                    <w:tl2br w:val="nil"/>
                    <w:tr2bl w:val="nil"/>
                  </w:tcBorders>
                  <w:shd w:val="clear" w:color="auto" w:fill="auto"/>
                  <w:vAlign w:val="center"/>
                </w:tcPr>
                <w:p w14:paraId="04C33B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77D2DDB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jc w:val="center"/>
              </w:trPr>
              <w:tc>
                <w:tcPr>
                  <w:tcW w:w="544" w:type="pct"/>
                  <w:tcBorders>
                    <w:tl2br w:val="nil"/>
                    <w:tr2bl w:val="nil"/>
                  </w:tcBorders>
                  <w:shd w:val="clear" w:color="auto" w:fill="auto"/>
                  <w:vAlign w:val="center"/>
                </w:tcPr>
                <w:p w14:paraId="530AA1A1">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1"/>
                      <w:lang w:val="en-US" w:eastAsia="zh-CN" w:bidi="ar-SA"/>
                    </w:rPr>
                  </w:pPr>
                  <w:r>
                    <w:rPr>
                      <w:rFonts w:hint="eastAsia"/>
                      <w:color w:val="auto"/>
                      <w:sz w:val="21"/>
                      <w:szCs w:val="21"/>
                      <w:lang w:val="en-US" w:eastAsia="zh-CN"/>
                    </w:rPr>
                    <w:t>石英砂反冲洗废水沉淀</w:t>
                  </w:r>
                </w:p>
              </w:tc>
              <w:tc>
                <w:tcPr>
                  <w:tcW w:w="494" w:type="pct"/>
                  <w:tcBorders>
                    <w:tl2br w:val="nil"/>
                    <w:tr2bl w:val="nil"/>
                  </w:tcBorders>
                  <w:shd w:val="clear" w:color="auto" w:fill="auto"/>
                  <w:vAlign w:val="center"/>
                </w:tcPr>
                <w:p w14:paraId="456C5588">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沉淀池</w:t>
                  </w:r>
                </w:p>
              </w:tc>
              <w:tc>
                <w:tcPr>
                  <w:tcW w:w="837" w:type="pct"/>
                  <w:tcBorders>
                    <w:tl2br w:val="nil"/>
                    <w:tr2bl w:val="nil"/>
                  </w:tcBorders>
                  <w:shd w:val="clear" w:color="auto" w:fill="auto"/>
                  <w:vAlign w:val="center"/>
                </w:tcPr>
                <w:p w14:paraId="6686D568">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0"/>
                      <w:lang w:val="en-US" w:eastAsia="zh-CN" w:bidi="ar-SA"/>
                    </w:rPr>
                  </w:pPr>
                  <w:r>
                    <w:rPr>
                      <w:rFonts w:hint="eastAsia"/>
                      <w:color w:val="auto"/>
                      <w:sz w:val="21"/>
                      <w:szCs w:val="21"/>
                      <w:lang w:val="en-US" w:eastAsia="zh-CN"/>
                    </w:rPr>
                    <w:t>污泥</w:t>
                  </w:r>
                </w:p>
              </w:tc>
              <w:tc>
                <w:tcPr>
                  <w:tcW w:w="500" w:type="pct"/>
                  <w:tcBorders>
                    <w:tl2br w:val="nil"/>
                    <w:tr2bl w:val="nil"/>
                  </w:tcBorders>
                  <w:shd w:val="clear" w:color="auto" w:fill="auto"/>
                  <w:vAlign w:val="center"/>
                </w:tcPr>
                <w:p w14:paraId="132F2EBA">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textAlignment w:val="auto"/>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一般固废</w:t>
                  </w:r>
                </w:p>
              </w:tc>
              <w:tc>
                <w:tcPr>
                  <w:tcW w:w="463" w:type="pct"/>
                  <w:tcBorders>
                    <w:tl2br w:val="nil"/>
                    <w:tr2bl w:val="nil"/>
                  </w:tcBorders>
                  <w:shd w:val="clear" w:color="auto" w:fill="auto"/>
                  <w:vAlign w:val="center"/>
                </w:tcPr>
                <w:p w14:paraId="5AE7374F">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类比法</w:t>
                  </w:r>
                </w:p>
              </w:tc>
              <w:tc>
                <w:tcPr>
                  <w:tcW w:w="456" w:type="pct"/>
                  <w:tcBorders>
                    <w:tl2br w:val="nil"/>
                    <w:tr2bl w:val="nil"/>
                  </w:tcBorders>
                  <w:shd w:val="clear" w:color="auto" w:fill="auto"/>
                  <w:vAlign w:val="center"/>
                </w:tcPr>
                <w:p w14:paraId="285075ED">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cs="宋体"/>
                      <w:color w:val="000000" w:themeColor="text1"/>
                      <w:kern w:val="2"/>
                      <w:sz w:val="21"/>
                      <w:szCs w:val="21"/>
                      <w:highlight w:val="none"/>
                      <w:lang w:val="en-US" w:eastAsia="zh-CN" w:bidi="ar-SA"/>
                      <w14:textFill>
                        <w14:solidFill>
                          <w14:schemeClr w14:val="tx1"/>
                        </w14:solidFill>
                      </w14:textFill>
                    </w:rPr>
                    <w:t>0.035</w:t>
                  </w:r>
                </w:p>
              </w:tc>
              <w:tc>
                <w:tcPr>
                  <w:tcW w:w="623" w:type="pct"/>
                  <w:tcBorders>
                    <w:bottom w:val="single" w:color="auto" w:sz="4" w:space="0"/>
                    <w:tl2br w:val="nil"/>
                    <w:tr2bl w:val="nil"/>
                  </w:tcBorders>
                  <w:vAlign w:val="center"/>
                </w:tcPr>
                <w:p w14:paraId="4800BAD6">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仓库暂存</w:t>
                  </w:r>
                </w:p>
              </w:tc>
              <w:tc>
                <w:tcPr>
                  <w:tcW w:w="407" w:type="pct"/>
                  <w:tcBorders>
                    <w:bottom w:val="single" w:color="auto" w:sz="4" w:space="0"/>
                    <w:tl2br w:val="nil"/>
                    <w:tr2bl w:val="nil"/>
                  </w:tcBorders>
                  <w:vAlign w:val="center"/>
                </w:tcPr>
                <w:p w14:paraId="38DC47DF">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0.35</w:t>
                  </w:r>
                </w:p>
              </w:tc>
              <w:tc>
                <w:tcPr>
                  <w:tcW w:w="672" w:type="pct"/>
                  <w:tcBorders>
                    <w:bottom w:val="single" w:color="auto" w:sz="4" w:space="0"/>
                    <w:tl2br w:val="nil"/>
                    <w:tr2bl w:val="nil"/>
                  </w:tcBorders>
                  <w:shd w:val="clear" w:color="auto" w:fill="auto"/>
                  <w:vAlign w:val="center"/>
                </w:tcPr>
                <w:p w14:paraId="40BEE0AE">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相应处理能力的单位处置</w:t>
                  </w:r>
                </w:p>
              </w:tc>
            </w:tr>
            <w:tr w14:paraId="061C234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jc w:val="center"/>
              </w:trPr>
              <w:tc>
                <w:tcPr>
                  <w:tcW w:w="544" w:type="pct"/>
                  <w:tcBorders>
                    <w:tl2br w:val="nil"/>
                    <w:tr2bl w:val="nil"/>
                  </w:tcBorders>
                  <w:shd w:val="clear" w:color="auto" w:fill="auto"/>
                  <w:vAlign w:val="center"/>
                </w:tcPr>
                <w:p w14:paraId="61A75ED0">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auto"/>
                      <w:kern w:val="2"/>
                      <w:sz w:val="21"/>
                      <w:szCs w:val="21"/>
                      <w:lang w:val="en-US" w:eastAsia="zh-CN" w:bidi="ar-SA"/>
                    </w:rPr>
                  </w:pPr>
                  <w:r>
                    <w:rPr>
                      <w:rFonts w:hint="eastAsia"/>
                      <w:color w:val="auto"/>
                      <w:sz w:val="21"/>
                      <w:szCs w:val="21"/>
                      <w:lang w:val="en-US" w:eastAsia="zh-CN"/>
                    </w:rPr>
                    <w:t>纯水杀菌</w:t>
                  </w:r>
                </w:p>
              </w:tc>
              <w:tc>
                <w:tcPr>
                  <w:tcW w:w="494" w:type="pct"/>
                  <w:tcBorders>
                    <w:tl2br w:val="nil"/>
                    <w:tr2bl w:val="nil"/>
                  </w:tcBorders>
                  <w:shd w:val="clear" w:color="auto" w:fill="auto"/>
                  <w:vAlign w:val="center"/>
                </w:tcPr>
                <w:p w14:paraId="405B9FF8">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水处理装置</w:t>
                  </w:r>
                </w:p>
              </w:tc>
              <w:tc>
                <w:tcPr>
                  <w:tcW w:w="837" w:type="pct"/>
                  <w:tcBorders>
                    <w:tl2br w:val="nil"/>
                    <w:tr2bl w:val="nil"/>
                  </w:tcBorders>
                  <w:shd w:val="clear" w:color="auto" w:fill="auto"/>
                  <w:vAlign w:val="center"/>
                </w:tcPr>
                <w:p w14:paraId="41ABB0A1">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auto"/>
                      <w:kern w:val="2"/>
                      <w:sz w:val="21"/>
                      <w:szCs w:val="21"/>
                      <w:highlight w:val="none"/>
                      <w:lang w:val="en-US" w:eastAsia="zh-CN" w:bidi="ar-SA"/>
                    </w:rPr>
                  </w:pPr>
                  <w:r>
                    <w:rPr>
                      <w:rFonts w:hint="eastAsia"/>
                      <w:color w:val="auto"/>
                      <w:sz w:val="21"/>
                      <w:szCs w:val="21"/>
                      <w:lang w:val="en-US" w:eastAsia="zh-CN"/>
                    </w:rPr>
                    <w:t>废紫外灯管</w:t>
                  </w:r>
                </w:p>
              </w:tc>
              <w:tc>
                <w:tcPr>
                  <w:tcW w:w="500" w:type="pct"/>
                  <w:tcBorders>
                    <w:tl2br w:val="nil"/>
                    <w:tr2bl w:val="nil"/>
                  </w:tcBorders>
                  <w:shd w:val="clear" w:color="auto" w:fill="auto"/>
                  <w:vAlign w:val="center"/>
                </w:tcPr>
                <w:p w14:paraId="1190A105">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textAlignment w:val="auto"/>
                    <w:rPr>
                      <w:rFonts w:hint="eastAsia"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危险废物</w:t>
                  </w:r>
                </w:p>
              </w:tc>
              <w:tc>
                <w:tcPr>
                  <w:tcW w:w="463" w:type="pct"/>
                  <w:tcBorders>
                    <w:tl2br w:val="nil"/>
                    <w:tr2bl w:val="nil"/>
                  </w:tcBorders>
                  <w:shd w:val="clear" w:color="auto" w:fill="auto"/>
                  <w:vAlign w:val="center"/>
                </w:tcPr>
                <w:p w14:paraId="15FD6C95">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sz w:val="21"/>
                      <w:szCs w:val="21"/>
                      <w:lang w:eastAsia="zh-CN"/>
                      <w14:textFill>
                        <w14:solidFill>
                          <w14:schemeClr w14:val="tx1"/>
                        </w14:solidFill>
                      </w14:textFill>
                    </w:rPr>
                    <w:t>类比法</w:t>
                  </w:r>
                </w:p>
              </w:tc>
              <w:tc>
                <w:tcPr>
                  <w:tcW w:w="456" w:type="pct"/>
                  <w:tcBorders>
                    <w:tl2br w:val="nil"/>
                    <w:tr2bl w:val="nil"/>
                  </w:tcBorders>
                  <w:shd w:val="clear" w:color="auto" w:fill="auto"/>
                  <w:vAlign w:val="center"/>
                </w:tcPr>
                <w:p w14:paraId="50E3B171">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cs="宋体"/>
                      <w:color w:val="000000" w:themeColor="text1"/>
                      <w:kern w:val="2"/>
                      <w:sz w:val="21"/>
                      <w:szCs w:val="21"/>
                      <w:highlight w:val="none"/>
                      <w:lang w:val="en-US" w:eastAsia="zh-CN" w:bidi="ar-SA"/>
                      <w14:textFill>
                        <w14:solidFill>
                          <w14:schemeClr w14:val="tx1"/>
                        </w14:solidFill>
                      </w14:textFill>
                    </w:rPr>
                    <w:t>0.004</w:t>
                  </w:r>
                </w:p>
              </w:tc>
              <w:tc>
                <w:tcPr>
                  <w:tcW w:w="623" w:type="pct"/>
                  <w:vMerge w:val="restart"/>
                  <w:tcBorders>
                    <w:top w:val="single" w:color="auto" w:sz="4" w:space="0"/>
                    <w:tl2br w:val="nil"/>
                    <w:tr2bl w:val="nil"/>
                  </w:tcBorders>
                  <w:vAlign w:val="center"/>
                </w:tcPr>
                <w:p w14:paraId="712ADB5D">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设置“防风防雨防渗漏”的危废暂存场地</w:t>
                  </w:r>
                  <w:r>
                    <w:rPr>
                      <w:rFonts w:hint="eastAsia" w:cs="Times New Roman"/>
                      <w:bCs/>
                      <w:color w:val="000000" w:themeColor="text1"/>
                      <w:sz w:val="21"/>
                      <w:szCs w:val="21"/>
                      <w:lang w:eastAsia="zh-CN"/>
                      <w14:textFill>
                        <w14:solidFill>
                          <w14:schemeClr w14:val="tx1"/>
                        </w14:solidFill>
                      </w14:textFill>
                    </w:rPr>
                    <w:t>（危废间）</w:t>
                  </w:r>
                  <w:r>
                    <w:rPr>
                      <w:rFonts w:hint="default" w:ascii="Times New Roman" w:hAnsi="Times New Roman" w:eastAsia="宋体" w:cs="Times New Roman"/>
                      <w:bCs/>
                      <w:color w:val="000000" w:themeColor="text1"/>
                      <w:sz w:val="21"/>
                      <w:szCs w:val="21"/>
                      <w14:textFill>
                        <w14:solidFill>
                          <w14:schemeClr w14:val="tx1"/>
                        </w14:solidFill>
                      </w14:textFill>
                    </w:rPr>
                    <w:t>，并采用密闭容器暂存</w:t>
                  </w:r>
                </w:p>
              </w:tc>
              <w:tc>
                <w:tcPr>
                  <w:tcW w:w="407" w:type="pct"/>
                  <w:tcBorders>
                    <w:top w:val="single" w:color="auto" w:sz="4" w:space="0"/>
                    <w:tl2br w:val="nil"/>
                    <w:tr2bl w:val="nil"/>
                  </w:tcBorders>
                  <w:vAlign w:val="center"/>
                </w:tcPr>
                <w:p w14:paraId="45AC2009">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cs="宋体"/>
                      <w:color w:val="000000" w:themeColor="text1"/>
                      <w:kern w:val="2"/>
                      <w:sz w:val="21"/>
                      <w:szCs w:val="21"/>
                      <w:highlight w:val="none"/>
                      <w:lang w:val="en-US" w:eastAsia="zh-CN" w:bidi="ar-SA"/>
                      <w14:textFill>
                        <w14:solidFill>
                          <w14:schemeClr w14:val="tx1"/>
                        </w14:solidFill>
                      </w14:textFill>
                    </w:rPr>
                    <w:t>0.004</w:t>
                  </w:r>
                </w:p>
              </w:tc>
              <w:tc>
                <w:tcPr>
                  <w:tcW w:w="672" w:type="pct"/>
                  <w:vMerge w:val="restart"/>
                  <w:tcBorders>
                    <w:top w:val="single" w:color="auto" w:sz="4" w:space="0"/>
                    <w:tl2br w:val="nil"/>
                    <w:tr2bl w:val="nil"/>
                  </w:tcBorders>
                  <w:shd w:val="clear" w:color="auto" w:fill="auto"/>
                  <w:vAlign w:val="center"/>
                </w:tcPr>
                <w:p w14:paraId="569D78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委托危废处理单位处置</w:t>
                  </w:r>
                </w:p>
              </w:tc>
            </w:tr>
            <w:tr w14:paraId="687AE0A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jc w:val="center"/>
              </w:trPr>
              <w:tc>
                <w:tcPr>
                  <w:tcW w:w="544" w:type="pct"/>
                  <w:tcBorders>
                    <w:tl2br w:val="nil"/>
                    <w:tr2bl w:val="nil"/>
                  </w:tcBorders>
                  <w:shd w:val="clear" w:color="auto" w:fill="auto"/>
                  <w:vAlign w:val="center"/>
                </w:tcPr>
                <w:p w14:paraId="3C5CDF02">
                  <w:pPr>
                    <w:pStyle w:val="40"/>
                    <w:keepNext w:val="0"/>
                    <w:keepLines w:val="0"/>
                    <w:suppressLineNumbers w:val="0"/>
                    <w:bidi w:val="0"/>
                    <w:spacing w:before="0" w:beforeAutospacing="0" w:after="0" w:afterAutospacing="0"/>
                    <w:ind w:left="0" w:leftChars="0" w:right="0" w:rightChars="0" w:firstLine="0" w:firstLineChars="0"/>
                    <w:rPr>
                      <w:rFonts w:hint="default"/>
                      <w:color w:val="auto"/>
                      <w:sz w:val="21"/>
                      <w:szCs w:val="21"/>
                      <w:lang w:val="en-US" w:eastAsia="zh-CN"/>
                    </w:rPr>
                  </w:pPr>
                  <w:r>
                    <w:rPr>
                      <w:rFonts w:hint="eastAsia"/>
                      <w:color w:val="auto"/>
                      <w:sz w:val="21"/>
                      <w:szCs w:val="21"/>
                      <w:lang w:val="en-US" w:eastAsia="zh-CN"/>
                    </w:rPr>
                    <w:t>制冰</w:t>
                  </w:r>
                </w:p>
              </w:tc>
              <w:tc>
                <w:tcPr>
                  <w:tcW w:w="494" w:type="pct"/>
                  <w:tcBorders>
                    <w:tl2br w:val="nil"/>
                    <w:tr2bl w:val="nil"/>
                  </w:tcBorders>
                  <w:shd w:val="clear" w:color="auto" w:fill="auto"/>
                  <w:vAlign w:val="center"/>
                </w:tcPr>
                <w:p w14:paraId="5202563A">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textAlignment w:val="auto"/>
                    <w:rPr>
                      <w:rFonts w:hint="eastAsia" w:cs="Times New Roman"/>
                      <w:color w:val="auto"/>
                      <w:sz w:val="21"/>
                      <w:szCs w:val="21"/>
                      <w:lang w:val="en-US" w:eastAsia="zh-CN"/>
                    </w:rPr>
                  </w:pPr>
                  <w:r>
                    <w:rPr>
                      <w:rFonts w:hint="eastAsia"/>
                      <w:color w:val="auto"/>
                      <w:sz w:val="21"/>
                      <w:szCs w:val="21"/>
                      <w:lang w:val="en-US" w:eastAsia="zh-CN"/>
                    </w:rPr>
                    <w:t>制冰机</w:t>
                  </w:r>
                </w:p>
              </w:tc>
              <w:tc>
                <w:tcPr>
                  <w:tcW w:w="837" w:type="pct"/>
                  <w:tcBorders>
                    <w:tl2br w:val="nil"/>
                    <w:tr2bl w:val="nil"/>
                  </w:tcBorders>
                  <w:shd w:val="clear" w:color="auto" w:fill="auto"/>
                  <w:vAlign w:val="center"/>
                </w:tcPr>
                <w:p w14:paraId="73BB152A">
                  <w:pPr>
                    <w:pStyle w:val="40"/>
                    <w:keepNext w:val="0"/>
                    <w:keepLines w:val="0"/>
                    <w:suppressLineNumbers w:val="0"/>
                    <w:bidi w:val="0"/>
                    <w:spacing w:before="0" w:beforeAutospacing="0" w:after="0" w:afterAutospacing="0"/>
                    <w:ind w:left="0" w:leftChars="0" w:right="0" w:rightChars="0" w:firstLine="0" w:firstLineChars="0"/>
                    <w:rPr>
                      <w:rFonts w:hint="eastAsia"/>
                      <w:color w:val="auto"/>
                      <w:sz w:val="21"/>
                      <w:szCs w:val="21"/>
                      <w:lang w:val="en-US" w:eastAsia="zh-CN"/>
                    </w:rPr>
                  </w:pPr>
                  <w:r>
                    <w:rPr>
                      <w:rFonts w:hint="eastAsia"/>
                      <w:color w:val="auto"/>
                      <w:sz w:val="21"/>
                      <w:szCs w:val="21"/>
                      <w:lang w:val="en-US" w:eastAsia="zh-CN"/>
                    </w:rPr>
                    <w:t>废制冷剂空瓶</w:t>
                  </w:r>
                </w:p>
              </w:tc>
              <w:tc>
                <w:tcPr>
                  <w:tcW w:w="500" w:type="pct"/>
                  <w:tcBorders>
                    <w:tl2br w:val="nil"/>
                    <w:tr2bl w:val="nil"/>
                  </w:tcBorders>
                  <w:shd w:val="clear" w:color="auto" w:fill="auto"/>
                  <w:vAlign w:val="center"/>
                </w:tcPr>
                <w:p w14:paraId="3E445430">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危险废物</w:t>
                  </w:r>
                </w:p>
              </w:tc>
              <w:tc>
                <w:tcPr>
                  <w:tcW w:w="463" w:type="pct"/>
                  <w:tcBorders>
                    <w:tl2br w:val="nil"/>
                    <w:tr2bl w:val="nil"/>
                  </w:tcBorders>
                  <w:shd w:val="clear" w:color="auto" w:fill="auto"/>
                  <w:vAlign w:val="center"/>
                </w:tcPr>
                <w:p w14:paraId="2384DF25">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textAlignment w:val="auto"/>
                    <w:rPr>
                      <w:rFonts w:hint="eastAsia" w:cs="Times New Roman"/>
                      <w:bCs/>
                      <w:color w:val="000000" w:themeColor="text1"/>
                      <w:sz w:val="21"/>
                      <w:szCs w:val="21"/>
                      <w:lang w:eastAsia="zh-CN"/>
                      <w14:textFill>
                        <w14:solidFill>
                          <w14:schemeClr w14:val="tx1"/>
                        </w14:solidFill>
                      </w14:textFill>
                    </w:rPr>
                  </w:pPr>
                  <w:r>
                    <w:rPr>
                      <w:rFonts w:hint="eastAsia" w:cs="Times New Roman"/>
                      <w:bCs/>
                      <w:color w:val="000000" w:themeColor="text1"/>
                      <w:sz w:val="21"/>
                      <w:szCs w:val="21"/>
                      <w:lang w:eastAsia="zh-CN"/>
                      <w14:textFill>
                        <w14:solidFill>
                          <w14:schemeClr w14:val="tx1"/>
                        </w14:solidFill>
                      </w14:textFill>
                    </w:rPr>
                    <w:t>类比法</w:t>
                  </w:r>
                </w:p>
              </w:tc>
              <w:tc>
                <w:tcPr>
                  <w:tcW w:w="456" w:type="pct"/>
                  <w:tcBorders>
                    <w:tl2br w:val="nil"/>
                    <w:tr2bl w:val="nil"/>
                  </w:tcBorders>
                  <w:shd w:val="clear" w:color="auto" w:fill="auto"/>
                  <w:vAlign w:val="center"/>
                </w:tcPr>
                <w:p w14:paraId="31D6701C">
                  <w:pPr>
                    <w:pStyle w:val="40"/>
                    <w:keepNext w:val="0"/>
                    <w:keepLines w:val="0"/>
                    <w:suppressLineNumbers w:val="0"/>
                    <w:bidi w:val="0"/>
                    <w:spacing w:before="0" w:beforeAutospacing="0" w:after="0" w:afterAutospacing="0"/>
                    <w:ind w:left="0" w:leftChars="0" w:right="0" w:rightChars="0" w:firstLine="0" w:firstLineChars="0"/>
                    <w:jc w:val="center"/>
                    <w:rPr>
                      <w:rFonts w:hint="default" w:cs="宋体"/>
                      <w:color w:val="000000" w:themeColor="text1"/>
                      <w:kern w:val="2"/>
                      <w:sz w:val="21"/>
                      <w:szCs w:val="21"/>
                      <w:highlight w:val="none"/>
                      <w:lang w:val="en-US" w:eastAsia="zh-CN" w:bidi="ar-SA"/>
                      <w14:textFill>
                        <w14:solidFill>
                          <w14:schemeClr w14:val="tx1"/>
                        </w14:solidFill>
                      </w14:textFill>
                    </w:rPr>
                  </w:pPr>
                  <w:r>
                    <w:rPr>
                      <w:rFonts w:hint="eastAsia" w:cs="宋体"/>
                      <w:color w:val="000000" w:themeColor="text1"/>
                      <w:kern w:val="2"/>
                      <w:sz w:val="21"/>
                      <w:szCs w:val="21"/>
                      <w:highlight w:val="none"/>
                      <w:lang w:val="en-US" w:eastAsia="zh-CN" w:bidi="ar-SA"/>
                      <w14:textFill>
                        <w14:solidFill>
                          <w14:schemeClr w14:val="tx1"/>
                        </w14:solidFill>
                      </w14:textFill>
                    </w:rPr>
                    <w:t>0.09</w:t>
                  </w:r>
                </w:p>
              </w:tc>
              <w:tc>
                <w:tcPr>
                  <w:tcW w:w="623" w:type="pct"/>
                  <w:vMerge w:val="continue"/>
                  <w:tcBorders>
                    <w:tl2br w:val="nil"/>
                    <w:tr2bl w:val="nil"/>
                  </w:tcBorders>
                  <w:vAlign w:val="center"/>
                </w:tcPr>
                <w:p w14:paraId="54C444AA">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c>
                <w:tcPr>
                  <w:tcW w:w="407" w:type="pct"/>
                  <w:tcBorders>
                    <w:top w:val="single" w:color="auto" w:sz="4" w:space="0"/>
                    <w:tl2br w:val="nil"/>
                    <w:tr2bl w:val="nil"/>
                  </w:tcBorders>
                  <w:vAlign w:val="center"/>
                </w:tcPr>
                <w:p w14:paraId="67330AF5">
                  <w:pPr>
                    <w:pStyle w:val="40"/>
                    <w:keepNext w:val="0"/>
                    <w:keepLines w:val="0"/>
                    <w:suppressLineNumbers w:val="0"/>
                    <w:bidi w:val="0"/>
                    <w:spacing w:before="0" w:beforeAutospacing="0" w:after="0" w:afterAutospacing="0"/>
                    <w:ind w:left="0" w:leftChars="0" w:right="0" w:rightChars="0" w:firstLine="0" w:firstLineChars="0"/>
                    <w:jc w:val="center"/>
                    <w:rPr>
                      <w:rFonts w:hint="default" w:cs="宋体"/>
                      <w:color w:val="000000" w:themeColor="text1"/>
                      <w:kern w:val="2"/>
                      <w:sz w:val="21"/>
                      <w:szCs w:val="21"/>
                      <w:highlight w:val="none"/>
                      <w:lang w:val="en-US" w:eastAsia="zh-CN" w:bidi="ar-SA"/>
                      <w14:textFill>
                        <w14:solidFill>
                          <w14:schemeClr w14:val="tx1"/>
                        </w14:solidFill>
                      </w14:textFill>
                    </w:rPr>
                  </w:pPr>
                  <w:r>
                    <w:rPr>
                      <w:rFonts w:hint="eastAsia" w:cs="宋体"/>
                      <w:color w:val="000000" w:themeColor="text1"/>
                      <w:kern w:val="2"/>
                      <w:sz w:val="21"/>
                      <w:szCs w:val="21"/>
                      <w:highlight w:val="none"/>
                      <w:lang w:val="en-US" w:eastAsia="zh-CN" w:bidi="ar-SA"/>
                      <w14:textFill>
                        <w14:solidFill>
                          <w14:schemeClr w14:val="tx1"/>
                        </w14:solidFill>
                      </w14:textFill>
                    </w:rPr>
                    <w:t>0.09</w:t>
                  </w:r>
                </w:p>
              </w:tc>
              <w:tc>
                <w:tcPr>
                  <w:tcW w:w="672" w:type="pct"/>
                  <w:vMerge w:val="continue"/>
                  <w:tcBorders>
                    <w:tl2br w:val="nil"/>
                    <w:tr2bl w:val="nil"/>
                  </w:tcBorders>
                  <w:shd w:val="clear" w:color="auto" w:fill="auto"/>
                  <w:vAlign w:val="center"/>
                </w:tcPr>
                <w:p w14:paraId="43C522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15CD12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jc w:val="center"/>
              </w:trPr>
              <w:tc>
                <w:tcPr>
                  <w:tcW w:w="544" w:type="pct"/>
                  <w:tcBorders>
                    <w:tl2br w:val="nil"/>
                    <w:tr2bl w:val="nil"/>
                  </w:tcBorders>
                  <w:shd w:val="clear" w:color="auto" w:fill="auto"/>
                  <w:vAlign w:val="center"/>
                </w:tcPr>
                <w:p w14:paraId="3A05051F">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1"/>
                      <w:lang w:val="en-US" w:eastAsia="zh-CN" w:bidi="ar-SA"/>
                    </w:rPr>
                  </w:pPr>
                  <w:r>
                    <w:rPr>
                      <w:rFonts w:hint="eastAsia"/>
                      <w:color w:val="auto"/>
                      <w:sz w:val="21"/>
                      <w:szCs w:val="21"/>
                      <w:lang w:val="en-US" w:eastAsia="zh-CN"/>
                    </w:rPr>
                    <w:t>设备检修</w:t>
                  </w:r>
                </w:p>
              </w:tc>
              <w:tc>
                <w:tcPr>
                  <w:tcW w:w="494" w:type="pct"/>
                  <w:tcBorders>
                    <w:tl2br w:val="nil"/>
                    <w:tr2bl w:val="nil"/>
                  </w:tcBorders>
                  <w:shd w:val="clear" w:color="auto" w:fill="auto"/>
                  <w:vAlign w:val="center"/>
                </w:tcPr>
                <w:p w14:paraId="6296B395">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生产设备</w:t>
                  </w:r>
                </w:p>
              </w:tc>
              <w:tc>
                <w:tcPr>
                  <w:tcW w:w="837" w:type="pct"/>
                  <w:tcBorders>
                    <w:tl2br w:val="nil"/>
                    <w:tr2bl w:val="nil"/>
                  </w:tcBorders>
                  <w:shd w:val="clear" w:color="auto" w:fill="auto"/>
                  <w:vAlign w:val="center"/>
                </w:tcPr>
                <w:p w14:paraId="71ADF1FB">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0"/>
                      <w:lang w:val="en-US" w:eastAsia="zh-CN" w:bidi="ar-SA"/>
                    </w:rPr>
                  </w:pPr>
                  <w:r>
                    <w:rPr>
                      <w:rFonts w:hint="eastAsia"/>
                      <w:color w:val="auto"/>
                      <w:sz w:val="21"/>
                      <w:szCs w:val="21"/>
                      <w:lang w:val="en-US" w:eastAsia="zh-CN"/>
                    </w:rPr>
                    <w:t>废润滑油</w:t>
                  </w:r>
                </w:p>
              </w:tc>
              <w:tc>
                <w:tcPr>
                  <w:tcW w:w="500" w:type="pct"/>
                  <w:tcBorders>
                    <w:tl2br w:val="nil"/>
                    <w:tr2bl w:val="nil"/>
                  </w:tcBorders>
                  <w:shd w:val="clear" w:color="auto" w:fill="auto"/>
                  <w:vAlign w:val="center"/>
                </w:tcPr>
                <w:p w14:paraId="05C95DA5">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危险废物</w:t>
                  </w:r>
                </w:p>
              </w:tc>
              <w:tc>
                <w:tcPr>
                  <w:tcW w:w="463" w:type="pct"/>
                  <w:tcBorders>
                    <w:tl2br w:val="nil"/>
                    <w:tr2bl w:val="nil"/>
                  </w:tcBorders>
                  <w:shd w:val="clear" w:color="auto" w:fill="auto"/>
                  <w:vAlign w:val="center"/>
                </w:tcPr>
                <w:p w14:paraId="5DDD5D9B">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类比法</w:t>
                  </w:r>
                </w:p>
              </w:tc>
              <w:tc>
                <w:tcPr>
                  <w:tcW w:w="456" w:type="pct"/>
                  <w:tcBorders>
                    <w:tl2br w:val="nil"/>
                    <w:tr2bl w:val="nil"/>
                  </w:tcBorders>
                  <w:shd w:val="clear" w:color="auto" w:fill="auto"/>
                  <w:vAlign w:val="center"/>
                </w:tcPr>
                <w:p w14:paraId="1A95ECE3">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cs="宋体"/>
                      <w:color w:val="000000" w:themeColor="text1"/>
                      <w:kern w:val="2"/>
                      <w:sz w:val="21"/>
                      <w:szCs w:val="21"/>
                      <w:highlight w:val="none"/>
                      <w:lang w:val="en-US" w:eastAsia="zh-CN" w:bidi="ar-SA"/>
                      <w14:textFill>
                        <w14:solidFill>
                          <w14:schemeClr w14:val="tx1"/>
                        </w14:solidFill>
                      </w14:textFill>
                    </w:rPr>
                    <w:t>0.03</w:t>
                  </w:r>
                </w:p>
              </w:tc>
              <w:tc>
                <w:tcPr>
                  <w:tcW w:w="623" w:type="pct"/>
                  <w:vMerge w:val="continue"/>
                  <w:tcBorders>
                    <w:tl2br w:val="nil"/>
                    <w:tr2bl w:val="nil"/>
                  </w:tcBorders>
                  <w:vAlign w:val="center"/>
                </w:tcPr>
                <w:p w14:paraId="0030626B">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textAlignment w:val="auto"/>
                    <w:rPr>
                      <w:rFonts w:hint="default" w:ascii="Times New Roman" w:hAnsi="Times New Roman" w:eastAsia="宋体" w:cs="Times New Roman"/>
                      <w:bCs/>
                      <w:color w:val="000000" w:themeColor="text1"/>
                      <w:sz w:val="21"/>
                      <w:szCs w:val="21"/>
                      <w14:textFill>
                        <w14:solidFill>
                          <w14:schemeClr w14:val="tx1"/>
                        </w14:solidFill>
                      </w14:textFill>
                    </w:rPr>
                  </w:pPr>
                </w:p>
              </w:tc>
              <w:tc>
                <w:tcPr>
                  <w:tcW w:w="407" w:type="pct"/>
                  <w:tcBorders>
                    <w:top w:val="single" w:color="auto" w:sz="4" w:space="0"/>
                    <w:tl2br w:val="nil"/>
                    <w:tr2bl w:val="nil"/>
                  </w:tcBorders>
                  <w:vAlign w:val="center"/>
                </w:tcPr>
                <w:p w14:paraId="21C104D3">
                  <w:pPr>
                    <w:pStyle w:val="40"/>
                    <w:keepNext w:val="0"/>
                    <w:keepLines w:val="0"/>
                    <w:suppressLineNumbers w:val="0"/>
                    <w:bidi w:val="0"/>
                    <w:spacing w:before="0" w:beforeAutospacing="0" w:after="0" w:afterAutospacing="0"/>
                    <w:ind w:left="0" w:leftChars="0" w:right="0" w:rightChars="0" w:firstLine="0" w:firstLineChars="0"/>
                    <w:jc w:val="center"/>
                    <w:rPr>
                      <w:rFonts w:hint="eastAsia" w:cs="宋体"/>
                      <w:color w:val="000000" w:themeColor="text1"/>
                      <w:kern w:val="2"/>
                      <w:sz w:val="21"/>
                      <w:szCs w:val="21"/>
                      <w:highlight w:val="none"/>
                      <w:lang w:val="en-US" w:eastAsia="zh-CN" w:bidi="ar-SA"/>
                      <w14:textFill>
                        <w14:solidFill>
                          <w14:schemeClr w14:val="tx1"/>
                        </w14:solidFill>
                      </w14:textFill>
                    </w:rPr>
                  </w:pPr>
                  <w:r>
                    <w:rPr>
                      <w:rFonts w:hint="eastAsia" w:cs="宋体"/>
                      <w:color w:val="000000" w:themeColor="text1"/>
                      <w:kern w:val="2"/>
                      <w:sz w:val="21"/>
                      <w:szCs w:val="21"/>
                      <w:highlight w:val="none"/>
                      <w:lang w:val="en-US" w:eastAsia="zh-CN" w:bidi="ar-SA"/>
                      <w14:textFill>
                        <w14:solidFill>
                          <w14:schemeClr w14:val="tx1"/>
                        </w14:solidFill>
                      </w14:textFill>
                    </w:rPr>
                    <w:t>0.03</w:t>
                  </w:r>
                </w:p>
              </w:tc>
              <w:tc>
                <w:tcPr>
                  <w:tcW w:w="672" w:type="pct"/>
                  <w:vMerge w:val="continue"/>
                  <w:tcBorders>
                    <w:tl2br w:val="nil"/>
                    <w:tr2bl w:val="nil"/>
                  </w:tcBorders>
                  <w:shd w:val="clear" w:color="auto" w:fill="auto"/>
                  <w:vAlign w:val="center"/>
                </w:tcPr>
                <w:p w14:paraId="43E42B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1222C2A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jc w:val="center"/>
              </w:trPr>
              <w:tc>
                <w:tcPr>
                  <w:tcW w:w="544" w:type="pct"/>
                  <w:tcBorders>
                    <w:tl2br w:val="nil"/>
                    <w:tr2bl w:val="nil"/>
                  </w:tcBorders>
                  <w:shd w:val="clear" w:color="auto" w:fill="auto"/>
                  <w:vAlign w:val="center"/>
                </w:tcPr>
                <w:p w14:paraId="28318B7F">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1"/>
                      <w:lang w:val="en-US" w:eastAsia="zh-CN" w:bidi="ar-SA"/>
                    </w:rPr>
                  </w:pPr>
                  <w:r>
                    <w:rPr>
                      <w:rFonts w:hint="eastAsia"/>
                      <w:color w:val="auto"/>
                      <w:sz w:val="21"/>
                      <w:szCs w:val="21"/>
                      <w:lang w:val="en-US" w:eastAsia="zh-CN"/>
                    </w:rPr>
                    <w:t>设备检修</w:t>
                  </w:r>
                </w:p>
              </w:tc>
              <w:tc>
                <w:tcPr>
                  <w:tcW w:w="494" w:type="pct"/>
                  <w:tcBorders>
                    <w:tl2br w:val="nil"/>
                    <w:tr2bl w:val="nil"/>
                  </w:tcBorders>
                  <w:shd w:val="clear" w:color="auto" w:fill="auto"/>
                  <w:vAlign w:val="center"/>
                </w:tcPr>
                <w:p w14:paraId="2ADEAD40">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生产设备</w:t>
                  </w:r>
                </w:p>
              </w:tc>
              <w:tc>
                <w:tcPr>
                  <w:tcW w:w="837" w:type="pct"/>
                  <w:tcBorders>
                    <w:tl2br w:val="nil"/>
                    <w:tr2bl w:val="nil"/>
                  </w:tcBorders>
                  <w:shd w:val="clear" w:color="auto" w:fill="auto"/>
                  <w:vAlign w:val="center"/>
                </w:tcPr>
                <w:p w14:paraId="12A8D74F">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1"/>
                      <w:lang w:val="en-US" w:eastAsia="zh-CN" w:bidi="ar-SA"/>
                    </w:rPr>
                  </w:pPr>
                  <w:r>
                    <w:rPr>
                      <w:rFonts w:hint="eastAsia"/>
                      <w:color w:val="auto"/>
                      <w:sz w:val="21"/>
                      <w:szCs w:val="21"/>
                      <w:lang w:val="en-US" w:eastAsia="zh-CN"/>
                    </w:rPr>
                    <w:t>废油桶</w:t>
                  </w:r>
                </w:p>
              </w:tc>
              <w:tc>
                <w:tcPr>
                  <w:tcW w:w="500" w:type="pct"/>
                  <w:tcBorders>
                    <w:tl2br w:val="nil"/>
                    <w:tr2bl w:val="nil"/>
                  </w:tcBorders>
                  <w:shd w:val="clear" w:color="auto" w:fill="auto"/>
                  <w:vAlign w:val="center"/>
                </w:tcPr>
                <w:p w14:paraId="340E2A3C">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textAlignment w:val="auto"/>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危险废物</w:t>
                  </w:r>
                </w:p>
              </w:tc>
              <w:tc>
                <w:tcPr>
                  <w:tcW w:w="463" w:type="pct"/>
                  <w:tcBorders>
                    <w:tl2br w:val="nil"/>
                    <w:tr2bl w:val="nil"/>
                  </w:tcBorders>
                  <w:shd w:val="clear" w:color="auto" w:fill="auto"/>
                  <w:vAlign w:val="center"/>
                </w:tcPr>
                <w:p w14:paraId="74D19C19">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类比法</w:t>
                  </w:r>
                </w:p>
              </w:tc>
              <w:tc>
                <w:tcPr>
                  <w:tcW w:w="456" w:type="pct"/>
                  <w:tcBorders>
                    <w:tl2br w:val="nil"/>
                    <w:tr2bl w:val="nil"/>
                  </w:tcBorders>
                  <w:shd w:val="clear" w:color="auto" w:fill="auto"/>
                  <w:vAlign w:val="center"/>
                </w:tcPr>
                <w:p w14:paraId="64C9DB42">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0.01</w:t>
                  </w:r>
                </w:p>
              </w:tc>
              <w:tc>
                <w:tcPr>
                  <w:tcW w:w="623" w:type="pct"/>
                  <w:vMerge w:val="continue"/>
                  <w:tcBorders>
                    <w:tl2br w:val="nil"/>
                    <w:tr2bl w:val="nil"/>
                  </w:tcBorders>
                  <w:vAlign w:val="center"/>
                </w:tcPr>
                <w:p w14:paraId="63E6737A">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407" w:type="pct"/>
                  <w:tcBorders>
                    <w:tl2br w:val="nil"/>
                    <w:tr2bl w:val="nil"/>
                  </w:tcBorders>
                  <w:vAlign w:val="center"/>
                </w:tcPr>
                <w:p w14:paraId="4AEE5832">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cs="宋体"/>
                      <w:color w:val="000000" w:themeColor="text1"/>
                      <w:kern w:val="2"/>
                      <w:sz w:val="21"/>
                      <w:szCs w:val="21"/>
                      <w:highlight w:val="none"/>
                      <w:lang w:val="en-US" w:eastAsia="zh-CN" w:bidi="ar-SA"/>
                      <w14:textFill>
                        <w14:solidFill>
                          <w14:schemeClr w14:val="tx1"/>
                        </w14:solidFill>
                      </w14:textFill>
                    </w:rPr>
                    <w:t>0.01</w:t>
                  </w:r>
                </w:p>
              </w:tc>
              <w:tc>
                <w:tcPr>
                  <w:tcW w:w="672" w:type="pct"/>
                  <w:vMerge w:val="continue"/>
                  <w:tcBorders>
                    <w:tl2br w:val="nil"/>
                    <w:tr2bl w:val="nil"/>
                  </w:tcBorders>
                  <w:shd w:val="clear" w:color="auto" w:fill="auto"/>
                  <w:vAlign w:val="center"/>
                </w:tcPr>
                <w:p w14:paraId="693A2A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14:paraId="6C928C2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jc w:val="center"/>
              </w:trPr>
              <w:tc>
                <w:tcPr>
                  <w:tcW w:w="544" w:type="pct"/>
                  <w:tcBorders>
                    <w:tl2br w:val="nil"/>
                    <w:tr2bl w:val="nil"/>
                  </w:tcBorders>
                  <w:shd w:val="clear" w:color="auto" w:fill="auto"/>
                  <w:vAlign w:val="center"/>
                </w:tcPr>
                <w:p w14:paraId="54C8D8FE">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1"/>
                      <w:lang w:val="en-US" w:eastAsia="zh-CN" w:bidi="ar-SA"/>
                    </w:rPr>
                  </w:pPr>
                  <w:r>
                    <w:rPr>
                      <w:rFonts w:hint="eastAsia"/>
                      <w:color w:val="auto"/>
                      <w:sz w:val="21"/>
                      <w:szCs w:val="21"/>
                      <w:lang w:val="en-US" w:eastAsia="zh-CN"/>
                    </w:rPr>
                    <w:t>设备检修</w:t>
                  </w:r>
                </w:p>
              </w:tc>
              <w:tc>
                <w:tcPr>
                  <w:tcW w:w="494" w:type="pct"/>
                  <w:tcBorders>
                    <w:tl2br w:val="nil"/>
                    <w:tr2bl w:val="nil"/>
                  </w:tcBorders>
                  <w:shd w:val="clear" w:color="auto" w:fill="auto"/>
                  <w:vAlign w:val="center"/>
                </w:tcPr>
                <w:p w14:paraId="010272BA">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生产设备</w:t>
                  </w:r>
                </w:p>
              </w:tc>
              <w:tc>
                <w:tcPr>
                  <w:tcW w:w="837" w:type="pct"/>
                  <w:tcBorders>
                    <w:tl2br w:val="nil"/>
                    <w:tr2bl w:val="nil"/>
                  </w:tcBorders>
                  <w:shd w:val="clear" w:color="auto" w:fill="auto"/>
                  <w:vAlign w:val="center"/>
                </w:tcPr>
                <w:p w14:paraId="37F21C26">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1"/>
                      <w:lang w:val="en-US" w:eastAsia="zh-CN" w:bidi="ar-SA"/>
                    </w:rPr>
                  </w:pPr>
                  <w:r>
                    <w:rPr>
                      <w:rFonts w:hint="eastAsia"/>
                      <w:color w:val="auto"/>
                      <w:sz w:val="21"/>
                      <w:szCs w:val="21"/>
                      <w:lang w:val="en-US" w:eastAsia="zh-CN"/>
                    </w:rPr>
                    <w:t>含油废抹布及手套</w:t>
                  </w:r>
                </w:p>
              </w:tc>
              <w:tc>
                <w:tcPr>
                  <w:tcW w:w="500" w:type="pct"/>
                  <w:tcBorders>
                    <w:tl2br w:val="nil"/>
                    <w:tr2bl w:val="nil"/>
                  </w:tcBorders>
                  <w:shd w:val="clear" w:color="auto" w:fill="auto"/>
                  <w:vAlign w:val="center"/>
                </w:tcPr>
                <w:p w14:paraId="3CA7CAC2">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危险废物</w:t>
                  </w:r>
                </w:p>
              </w:tc>
              <w:tc>
                <w:tcPr>
                  <w:tcW w:w="463" w:type="pct"/>
                  <w:tcBorders>
                    <w:tl2br w:val="nil"/>
                    <w:tr2bl w:val="nil"/>
                  </w:tcBorders>
                  <w:shd w:val="clear" w:color="auto" w:fill="auto"/>
                  <w:vAlign w:val="center"/>
                </w:tcPr>
                <w:p w14:paraId="3549D262">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类比法</w:t>
                  </w:r>
                </w:p>
              </w:tc>
              <w:tc>
                <w:tcPr>
                  <w:tcW w:w="456" w:type="pct"/>
                  <w:tcBorders>
                    <w:tl2br w:val="nil"/>
                    <w:tr2bl w:val="nil"/>
                  </w:tcBorders>
                  <w:shd w:val="clear" w:color="auto" w:fill="auto"/>
                  <w:vAlign w:val="center"/>
                </w:tcPr>
                <w:p w14:paraId="2DA6B330">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cs="Times New Roman"/>
                      <w:bCs/>
                      <w:color w:val="auto"/>
                      <w:sz w:val="21"/>
                      <w:szCs w:val="21"/>
                      <w:lang w:val="en-US" w:eastAsia="zh-CN"/>
                    </w:rPr>
                    <w:t>0.01</w:t>
                  </w:r>
                </w:p>
              </w:tc>
              <w:tc>
                <w:tcPr>
                  <w:tcW w:w="623" w:type="pct"/>
                  <w:vMerge w:val="continue"/>
                  <w:tcBorders>
                    <w:tl2br w:val="nil"/>
                    <w:tr2bl w:val="nil"/>
                  </w:tcBorders>
                  <w:vAlign w:val="center"/>
                </w:tcPr>
                <w:p w14:paraId="36E5F9C9">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p>
              </w:tc>
              <w:tc>
                <w:tcPr>
                  <w:tcW w:w="407" w:type="pct"/>
                  <w:tcBorders>
                    <w:tl2br w:val="nil"/>
                    <w:tr2bl w:val="nil"/>
                  </w:tcBorders>
                  <w:vAlign w:val="center"/>
                </w:tcPr>
                <w:p w14:paraId="316B7E77">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cs="宋体"/>
                      <w:color w:val="000000" w:themeColor="text1"/>
                      <w:kern w:val="2"/>
                      <w:sz w:val="21"/>
                      <w:szCs w:val="21"/>
                      <w:highlight w:val="none"/>
                      <w:lang w:val="en-US" w:eastAsia="zh-CN" w:bidi="ar-SA"/>
                      <w14:textFill>
                        <w14:solidFill>
                          <w14:schemeClr w14:val="tx1"/>
                        </w14:solidFill>
                      </w14:textFill>
                    </w:rPr>
                    <w:t>0.01</w:t>
                  </w:r>
                </w:p>
              </w:tc>
              <w:tc>
                <w:tcPr>
                  <w:tcW w:w="672" w:type="pct"/>
                  <w:vMerge w:val="continue"/>
                  <w:tcBorders>
                    <w:tl2br w:val="nil"/>
                    <w:tr2bl w:val="nil"/>
                  </w:tcBorders>
                  <w:shd w:val="clear" w:color="auto" w:fill="auto"/>
                  <w:vAlign w:val="center"/>
                </w:tcPr>
                <w:p w14:paraId="2A1873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14:paraId="3F4D661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jc w:val="center"/>
              </w:trPr>
              <w:tc>
                <w:tcPr>
                  <w:tcW w:w="544" w:type="pct"/>
                  <w:tcBorders>
                    <w:tl2br w:val="nil"/>
                    <w:tr2bl w:val="nil"/>
                  </w:tcBorders>
                  <w:vAlign w:val="center"/>
                </w:tcPr>
                <w:p w14:paraId="336DAF71">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default"/>
                      <w:color w:val="000000" w:themeColor="text1"/>
                      <w14:textFill>
                        <w14:solidFill>
                          <w14:schemeClr w14:val="tx1"/>
                        </w14:solidFill>
                      </w14:textFill>
                    </w:rPr>
                    <w:t>职工生活</w:t>
                  </w:r>
                </w:p>
              </w:tc>
              <w:tc>
                <w:tcPr>
                  <w:tcW w:w="494" w:type="pct"/>
                  <w:tcBorders>
                    <w:tl2br w:val="nil"/>
                    <w:tr2bl w:val="nil"/>
                  </w:tcBorders>
                  <w:vAlign w:val="center"/>
                </w:tcPr>
                <w:p w14:paraId="035B92C9">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员工生活</w:t>
                  </w:r>
                </w:p>
              </w:tc>
              <w:tc>
                <w:tcPr>
                  <w:tcW w:w="837" w:type="pct"/>
                  <w:tcBorders>
                    <w:tl2br w:val="nil"/>
                    <w:tr2bl w:val="nil"/>
                  </w:tcBorders>
                  <w:vAlign w:val="center"/>
                </w:tcPr>
                <w:p w14:paraId="23FEF3D0">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宋体"/>
                      <w:color w:val="000000" w:themeColor="text1"/>
                      <w:kern w:val="2"/>
                      <w:sz w:val="21"/>
                      <w:szCs w:val="20"/>
                      <w:lang w:val="en-US" w:eastAsia="zh-CN" w:bidi="ar-SA"/>
                      <w14:textFill>
                        <w14:solidFill>
                          <w14:schemeClr w14:val="tx1"/>
                        </w14:solidFill>
                      </w14:textFill>
                    </w:rPr>
                  </w:pPr>
                  <w:r>
                    <w:rPr>
                      <w:rFonts w:hint="default"/>
                      <w:color w:val="000000" w:themeColor="text1"/>
                      <w:sz w:val="21"/>
                      <w:szCs w:val="21"/>
                      <w14:textFill>
                        <w14:solidFill>
                          <w14:schemeClr w14:val="tx1"/>
                        </w14:solidFill>
                      </w14:textFill>
                    </w:rPr>
                    <w:t>生活垃圾</w:t>
                  </w:r>
                </w:p>
              </w:tc>
              <w:tc>
                <w:tcPr>
                  <w:tcW w:w="500" w:type="pct"/>
                  <w:tcBorders>
                    <w:tl2br w:val="nil"/>
                    <w:tr2bl w:val="nil"/>
                  </w:tcBorders>
                  <w:vAlign w:val="center"/>
                </w:tcPr>
                <w:p w14:paraId="2B2282BE">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生活垃圾</w:t>
                  </w:r>
                </w:p>
              </w:tc>
              <w:tc>
                <w:tcPr>
                  <w:tcW w:w="463" w:type="pct"/>
                  <w:tcBorders>
                    <w:tl2br w:val="nil"/>
                    <w:tr2bl w:val="nil"/>
                  </w:tcBorders>
                  <w:vAlign w:val="center"/>
                </w:tcPr>
                <w:p w14:paraId="7A4C7B90">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产污系数法</w:t>
                  </w:r>
                </w:p>
              </w:tc>
              <w:tc>
                <w:tcPr>
                  <w:tcW w:w="456" w:type="pct"/>
                  <w:tcBorders>
                    <w:tl2br w:val="nil"/>
                    <w:tr2bl w:val="nil"/>
                  </w:tcBorders>
                  <w:vAlign w:val="center"/>
                </w:tcPr>
                <w:p w14:paraId="023206CD">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cs="宋体"/>
                      <w:color w:val="000000" w:themeColor="text1"/>
                      <w:kern w:val="2"/>
                      <w:sz w:val="21"/>
                      <w:szCs w:val="21"/>
                      <w:highlight w:val="none"/>
                      <w:lang w:val="en-US" w:eastAsia="zh-CN" w:bidi="ar-SA"/>
                      <w14:textFill>
                        <w14:solidFill>
                          <w14:schemeClr w14:val="tx1"/>
                        </w14:solidFill>
                      </w14:textFill>
                    </w:rPr>
                    <w:t>3</w:t>
                  </w:r>
                </w:p>
              </w:tc>
              <w:tc>
                <w:tcPr>
                  <w:tcW w:w="623" w:type="pct"/>
                  <w:tcBorders>
                    <w:tl2br w:val="nil"/>
                    <w:tr2bl w:val="nil"/>
                  </w:tcBorders>
                  <w:vAlign w:val="center"/>
                </w:tcPr>
                <w:p w14:paraId="1F3D175E">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垃圾桶收集</w:t>
                  </w:r>
                </w:p>
              </w:tc>
              <w:tc>
                <w:tcPr>
                  <w:tcW w:w="407" w:type="pct"/>
                  <w:tcBorders>
                    <w:tl2br w:val="nil"/>
                    <w:tr2bl w:val="nil"/>
                  </w:tcBorders>
                  <w:vAlign w:val="center"/>
                </w:tcPr>
                <w:p w14:paraId="648D2D9C">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cs="宋体"/>
                      <w:color w:val="000000" w:themeColor="text1"/>
                      <w:kern w:val="2"/>
                      <w:sz w:val="21"/>
                      <w:szCs w:val="21"/>
                      <w:highlight w:val="none"/>
                      <w:lang w:val="en-US" w:eastAsia="zh-CN" w:bidi="ar-SA"/>
                      <w14:textFill>
                        <w14:solidFill>
                          <w14:schemeClr w14:val="tx1"/>
                        </w14:solidFill>
                      </w14:textFill>
                    </w:rPr>
                    <w:t>3</w:t>
                  </w:r>
                </w:p>
              </w:tc>
              <w:tc>
                <w:tcPr>
                  <w:tcW w:w="672" w:type="pct"/>
                  <w:tcBorders>
                    <w:tl2br w:val="nil"/>
                    <w:tr2bl w:val="nil"/>
                  </w:tcBorders>
                  <w:vAlign w:val="center"/>
                </w:tcPr>
                <w:p w14:paraId="7BE2CE57">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环卫部门清运</w:t>
                  </w:r>
                </w:p>
              </w:tc>
            </w:tr>
          </w:tbl>
          <w:p w14:paraId="7BEA9482">
            <w:pPr>
              <w:pStyle w:val="5"/>
              <w:suppressLineNumbers w:val="0"/>
              <w:spacing w:before="0" w:beforeAutospacing="0" w:after="0" w:afterAutospacing="0"/>
              <w:ind w:left="0" w:right="0"/>
              <w:rPr>
                <w:rFonts w:hint="default"/>
                <w:color w:val="000000" w:themeColor="text1"/>
                <w:lang w:val="en-GB"/>
                <w14:textFill>
                  <w14:solidFill>
                    <w14:schemeClr w14:val="tx1"/>
                  </w14:solidFill>
                </w14:textFill>
              </w:rPr>
            </w:pPr>
            <w:r>
              <w:rPr>
                <w:rFonts w:hint="eastAsia"/>
                <w:color w:val="000000" w:themeColor="text1"/>
                <w:lang w:val="en-GB"/>
                <w14:textFill>
                  <w14:solidFill>
                    <w14:schemeClr w14:val="tx1"/>
                  </w14:solidFill>
                </w14:textFill>
              </w:rPr>
              <w:t>固废环境管理要求</w:t>
            </w:r>
          </w:p>
          <w:p w14:paraId="7416D65A">
            <w:pPr>
              <w:pStyle w:val="12"/>
              <w:keepNext w:val="0"/>
              <w:keepLines w:val="0"/>
              <w:pageBreakBefore w:val="0"/>
              <w:widowControl w:val="0"/>
              <w:suppressLineNumbers w:val="0"/>
              <w:kinsoku/>
              <w:wordWrap/>
              <w:overflowPunct/>
              <w:topLinePunct w:val="0"/>
              <w:autoSpaceDE/>
              <w:autoSpaceDN/>
              <w:bidi w:val="0"/>
              <w:spacing w:before="0" w:beforeAutospacing="0" w:after="0" w:afterAutospacing="0" w:line="312" w:lineRule="auto"/>
              <w:ind w:left="0" w:right="0"/>
              <w:textAlignment w:val="auto"/>
              <w:rPr>
                <w:rFonts w:hint="default"/>
                <w:color w:val="auto"/>
                <w:lang w:val="en-GB" w:eastAsia="zh-CN"/>
              </w:rPr>
            </w:pPr>
            <w:r>
              <w:rPr>
                <w:rFonts w:hint="default"/>
                <w:color w:val="auto"/>
                <w:lang w:val="en-GB" w:eastAsia="zh-CN"/>
              </w:rPr>
              <w:t>项目固体废物的污染防治及其监督管理严格执行《浙江省固体废物污染环境 防治条例》（修订版，2023年1月1日起施行）。项目产生的固体废物的处理、处置均应满足《中华人民共和国固体废物污染环境防治法》中的有关规定要求。企业应建立比较全面的固体废弃物管理制度和管理程序，固体废物按照性质分类收集，并有专人管理，进行监督登记。</w:t>
            </w:r>
          </w:p>
          <w:p w14:paraId="6DBE7B2C">
            <w:pPr>
              <w:keepNext w:val="0"/>
              <w:keepLines w:val="0"/>
              <w:pageBreakBefore w:val="0"/>
              <w:widowControl w:val="0"/>
              <w:numPr>
                <w:ilvl w:val="0"/>
                <w:numId w:val="16"/>
              </w:numPr>
              <w:suppressLineNumbers w:val="0"/>
              <w:tabs>
                <w:tab w:val="left" w:pos="431"/>
              </w:tabs>
              <w:kinsoku/>
              <w:wordWrap/>
              <w:overflowPunct/>
              <w:topLinePunct w:val="0"/>
              <w:autoSpaceDE/>
              <w:autoSpaceDN/>
              <w:bidi w:val="0"/>
              <w:adjustRightInd/>
              <w:snapToGrid/>
              <w:spacing w:before="0" w:beforeAutospacing="0" w:after="0" w:afterAutospacing="0" w:line="312" w:lineRule="auto"/>
              <w:ind w:left="-22" w:leftChars="0" w:right="0" w:firstLine="480" w:firstLineChars="0"/>
              <w:jc w:val="both"/>
              <w:textAlignment w:val="auto"/>
              <w:rPr>
                <w:rFonts w:hint="default" w:ascii="Times New Roman" w:hAnsi="Times New Roman" w:eastAsia="宋体" w:cs="Times New Roman"/>
                <w:b/>
                <w:color w:val="auto"/>
                <w:kern w:val="2"/>
                <w:sz w:val="24"/>
                <w:szCs w:val="21"/>
                <w:lang w:val="en-GB" w:eastAsia="zh-CN" w:bidi="ar-SA"/>
              </w:rPr>
            </w:pPr>
            <w:r>
              <w:rPr>
                <w:rFonts w:hint="default" w:ascii="Times New Roman" w:hAnsi="Times New Roman" w:eastAsia="宋体" w:cs="Times New Roman"/>
                <w:b/>
                <w:color w:val="auto"/>
                <w:kern w:val="2"/>
                <w:sz w:val="24"/>
                <w:szCs w:val="21"/>
                <w:lang w:val="en-GB" w:eastAsia="zh-CN" w:bidi="ar-SA"/>
              </w:rPr>
              <w:t>与项目有关的《浙江省固体废物污染环境防治条例》部分：</w:t>
            </w:r>
          </w:p>
          <w:p w14:paraId="55809DA7">
            <w:pPr>
              <w:pStyle w:val="12"/>
              <w:keepNext w:val="0"/>
              <w:keepLines w:val="0"/>
              <w:pageBreakBefore w:val="0"/>
              <w:widowControl w:val="0"/>
              <w:suppressLineNumbers w:val="0"/>
              <w:kinsoku/>
              <w:wordWrap/>
              <w:overflowPunct/>
              <w:topLinePunct w:val="0"/>
              <w:autoSpaceDE/>
              <w:autoSpaceDN/>
              <w:bidi w:val="0"/>
              <w:spacing w:before="0" w:beforeAutospacing="0" w:after="0" w:afterAutospacing="0" w:line="312" w:lineRule="auto"/>
              <w:ind w:left="0" w:right="0"/>
              <w:textAlignment w:val="auto"/>
              <w:rPr>
                <w:rFonts w:hint="default"/>
                <w:color w:val="auto"/>
                <w:lang w:val="en-GB" w:eastAsia="zh-CN"/>
              </w:rPr>
            </w:pPr>
            <w:r>
              <w:rPr>
                <w:rFonts w:hint="default"/>
                <w:color w:val="auto"/>
                <w:lang w:val="en-GB" w:eastAsia="zh-CN"/>
              </w:rPr>
              <w:t>①转移工业固体废物、建筑垃圾、危险废物的，相关固体废物的产生、收集、贮存、运输、利用、处置单位应当通过省固体废物治理系统运行电子转移联单。确因特殊原因无法运行电子转移联单的，可以先使用纸质转移联单，并于转移活动完成后十个工作日内补录电子转移联单。②工业固体废物产生单位应当依法开展清洁生产，通过采取工艺设备改造、清洁能源使用、原料替代、绿色供应链管理、工业固体废物综合利用或者循环使用等措施，从源头减少工业固体废物产生。③危险废物产生单位贮存危险废物，应当采取符合国家和省环境保护标准的防护措施，贮存期限不得超过一年；确需延长的，应当在期满前三十日内通过省固体废物治理系统变更危险废物管理计划，说明延长的期限和理由。延长期限不得超过一年。</w:t>
            </w:r>
          </w:p>
          <w:p w14:paraId="43ABC1F5">
            <w:pPr>
              <w:keepNext w:val="0"/>
              <w:keepLines w:val="0"/>
              <w:pageBreakBefore w:val="0"/>
              <w:widowControl w:val="0"/>
              <w:numPr>
                <w:ilvl w:val="0"/>
                <w:numId w:val="16"/>
              </w:numPr>
              <w:suppressLineNumbers w:val="0"/>
              <w:tabs>
                <w:tab w:val="left" w:pos="431"/>
              </w:tabs>
              <w:kinsoku/>
              <w:wordWrap/>
              <w:overflowPunct/>
              <w:topLinePunct w:val="0"/>
              <w:autoSpaceDE/>
              <w:autoSpaceDN/>
              <w:bidi w:val="0"/>
              <w:adjustRightInd/>
              <w:snapToGrid/>
              <w:spacing w:before="0" w:beforeAutospacing="0" w:after="0" w:afterAutospacing="0" w:line="312" w:lineRule="auto"/>
              <w:ind w:left="-22" w:leftChars="0" w:right="0" w:firstLine="480" w:firstLineChars="0"/>
              <w:jc w:val="both"/>
              <w:textAlignment w:val="auto"/>
              <w:rPr>
                <w:rFonts w:hint="default" w:ascii="Times New Roman" w:hAnsi="Times New Roman" w:eastAsia="宋体" w:cs="Times New Roman"/>
                <w:b/>
                <w:color w:val="auto"/>
                <w:kern w:val="2"/>
                <w:sz w:val="24"/>
                <w:szCs w:val="21"/>
                <w:lang w:val="en-GB" w:eastAsia="zh-CN" w:bidi="ar-SA"/>
              </w:rPr>
            </w:pPr>
            <w:r>
              <w:rPr>
                <w:rFonts w:hint="eastAsia" w:ascii="Times New Roman" w:hAnsi="Times New Roman" w:eastAsia="宋体" w:cs="Times New Roman"/>
                <w:b/>
                <w:color w:val="auto"/>
                <w:kern w:val="2"/>
                <w:sz w:val="24"/>
                <w:szCs w:val="21"/>
                <w:lang w:val="en-GB" w:eastAsia="zh-CN" w:bidi="ar-SA"/>
              </w:rPr>
              <w:t>一般固废管理要求</w:t>
            </w:r>
          </w:p>
          <w:p w14:paraId="2912BB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80" w:firstLineChars="200"/>
              <w:jc w:val="both"/>
              <w:textAlignment w:val="auto"/>
              <w:rPr>
                <w:rFonts w:hint="eastAsia" w:ascii="Times New Roman" w:hAnsi="Times New Roman" w:eastAsia="宋体" w:cs="Times New Roman"/>
                <w:color w:val="auto"/>
                <w:kern w:val="2"/>
                <w:sz w:val="24"/>
                <w:szCs w:val="21"/>
                <w:lang w:val="en-GB" w:eastAsia="zh-CN" w:bidi="ar-SA"/>
              </w:rPr>
            </w:pPr>
            <w:r>
              <w:rPr>
                <w:rFonts w:hint="eastAsia" w:ascii="Times New Roman" w:hAnsi="Times New Roman" w:eastAsia="宋体" w:cs="Times New Roman"/>
                <w:color w:val="auto"/>
                <w:kern w:val="2"/>
                <w:sz w:val="24"/>
                <w:szCs w:val="21"/>
                <w:lang w:val="en-GB" w:eastAsia="zh-CN" w:bidi="ar-SA"/>
              </w:rPr>
              <w:t>根据</w:t>
            </w:r>
            <w:r>
              <w:rPr>
                <w:rFonts w:hint="eastAsia" w:ascii="Times New Roman" w:hAnsi="Times New Roman" w:eastAsia="宋体" w:cs="Times New Roman"/>
                <w:color w:val="auto"/>
                <w:kern w:val="2"/>
                <w:sz w:val="24"/>
                <w:szCs w:val="21"/>
                <w:lang w:val="en-US" w:eastAsia="zh-CN" w:bidi="ar-SA"/>
              </w:rPr>
              <w:t>《一般工业固体废物贮存和填埋污染控制标准》（GB18599-2020）的相关要求</w:t>
            </w:r>
            <w:r>
              <w:rPr>
                <w:rFonts w:hint="eastAsia" w:ascii="Times New Roman" w:hAnsi="Times New Roman" w:eastAsia="宋体" w:cs="Times New Roman"/>
                <w:color w:val="auto"/>
                <w:kern w:val="2"/>
                <w:sz w:val="24"/>
                <w:szCs w:val="21"/>
                <w:lang w:val="en-GB" w:eastAsia="zh-CN" w:bidi="ar-SA"/>
              </w:rPr>
              <w:t>，采用库房、包装工具（罐、桶、包装袋等）贮存一般工业固体废物的，贮存过程应满足相应防渗漏、防雨淋、防扬尘等环境保护要求；为加强监督管理，贮存场所应按照《环境保护图形标志固体废物贮存(处置)场》(GB15562.2-1995)及2023年修改单的要求设置环保图形标志。</w:t>
            </w:r>
          </w:p>
          <w:p w14:paraId="133AF8C0">
            <w:pPr>
              <w:keepNext w:val="0"/>
              <w:keepLines w:val="0"/>
              <w:pageBreakBefore w:val="0"/>
              <w:widowControl w:val="0"/>
              <w:numPr>
                <w:ilvl w:val="0"/>
                <w:numId w:val="16"/>
              </w:numPr>
              <w:suppressLineNumbers w:val="0"/>
              <w:tabs>
                <w:tab w:val="left" w:pos="431"/>
              </w:tabs>
              <w:kinsoku/>
              <w:wordWrap/>
              <w:overflowPunct/>
              <w:topLinePunct w:val="0"/>
              <w:autoSpaceDE/>
              <w:autoSpaceDN/>
              <w:bidi w:val="0"/>
              <w:adjustRightInd/>
              <w:snapToGrid/>
              <w:spacing w:before="0" w:beforeAutospacing="0" w:after="0" w:afterAutospacing="0" w:line="312" w:lineRule="auto"/>
              <w:ind w:left="-22" w:leftChars="0" w:right="0" w:firstLine="480" w:firstLineChars="0"/>
              <w:jc w:val="both"/>
              <w:textAlignment w:val="auto"/>
              <w:rPr>
                <w:rFonts w:hint="default" w:ascii="Times New Roman" w:hAnsi="Times New Roman" w:eastAsia="宋体" w:cs="Times New Roman"/>
                <w:b/>
                <w:color w:val="auto"/>
                <w:kern w:val="2"/>
                <w:sz w:val="24"/>
                <w:szCs w:val="21"/>
                <w:lang w:val="en-GB" w:eastAsia="zh-CN" w:bidi="ar-SA"/>
              </w:rPr>
            </w:pPr>
            <w:r>
              <w:rPr>
                <w:rFonts w:hint="eastAsia" w:ascii="Times New Roman" w:hAnsi="Times New Roman" w:eastAsia="宋体" w:cs="Times New Roman"/>
                <w:b/>
                <w:color w:val="auto"/>
                <w:kern w:val="2"/>
                <w:sz w:val="24"/>
                <w:szCs w:val="21"/>
                <w:lang w:val="en-US" w:eastAsia="zh-CN" w:bidi="ar-SA"/>
              </w:rPr>
              <w:t>危险废物</w:t>
            </w:r>
            <w:r>
              <w:rPr>
                <w:rFonts w:hint="eastAsia" w:ascii="Times New Roman" w:hAnsi="Times New Roman" w:eastAsia="宋体" w:cs="Times New Roman"/>
                <w:b/>
                <w:color w:val="auto"/>
                <w:kern w:val="2"/>
                <w:sz w:val="24"/>
                <w:szCs w:val="21"/>
                <w:lang w:val="en-GB" w:eastAsia="zh-CN" w:bidi="ar-SA"/>
              </w:rPr>
              <w:t>管理要求</w:t>
            </w:r>
          </w:p>
          <w:p w14:paraId="11DB64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480"/>
              <w:textAlignment w:val="auto"/>
              <w:rPr>
                <w:rFonts w:hint="default" w:eastAsia="宋体"/>
                <w:color w:val="auto"/>
                <w:lang w:val="en-GB"/>
              </w:rPr>
            </w:pPr>
            <w:r>
              <w:rPr>
                <w:rFonts w:hint="eastAsia" w:eastAsia="宋体"/>
                <w:color w:val="auto"/>
                <w:lang w:val="en-GB"/>
              </w:rPr>
              <w:t>①</w:t>
            </w:r>
            <w:r>
              <w:rPr>
                <w:rFonts w:hint="default" w:eastAsia="宋体"/>
                <w:color w:val="auto"/>
                <w:lang w:val="en-GB"/>
              </w:rPr>
              <w:t>危险废物</w:t>
            </w:r>
            <w:r>
              <w:rPr>
                <w:rFonts w:hint="eastAsia" w:eastAsia="宋体"/>
                <w:color w:val="auto"/>
                <w:lang w:val="en-GB"/>
              </w:rPr>
              <w:t>的</w:t>
            </w:r>
            <w:r>
              <w:rPr>
                <w:rFonts w:hint="default" w:eastAsia="宋体"/>
                <w:color w:val="auto"/>
                <w:lang w:val="en-GB"/>
              </w:rPr>
              <w:t>贮存</w:t>
            </w:r>
          </w:p>
          <w:p w14:paraId="28E7C1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482"/>
              <w:textAlignment w:val="auto"/>
              <w:rPr>
                <w:rFonts w:hint="eastAsia" w:ascii="Times New Roman" w:hAnsi="Times New Roman" w:eastAsia="宋体" w:cs="Times New Roman"/>
                <w:color w:val="auto"/>
                <w:sz w:val="24"/>
                <w:szCs w:val="21"/>
                <w:lang w:val="en-GB" w:eastAsia="zh-CN"/>
              </w:rPr>
            </w:pPr>
            <w:r>
              <w:rPr>
                <w:rFonts w:hint="eastAsia" w:ascii="Times New Roman" w:hAnsi="Times New Roman" w:eastAsia="宋体" w:cs="Times New Roman"/>
                <w:color w:val="auto"/>
                <w:sz w:val="24"/>
                <w:szCs w:val="21"/>
                <w:lang w:val="en-GB" w:eastAsia="zh-CN"/>
              </w:rPr>
              <w:t>本项目危废仓库占地面积为</w:t>
            </w:r>
            <w:r>
              <w:rPr>
                <w:rFonts w:hint="eastAsia" w:cs="Times New Roman"/>
                <w:color w:val="auto"/>
                <w:sz w:val="24"/>
                <w:szCs w:val="21"/>
                <w:lang w:val="en-US" w:eastAsia="zh-CN"/>
              </w:rPr>
              <w:t>10</w:t>
            </w:r>
            <w:r>
              <w:rPr>
                <w:rFonts w:hint="eastAsia" w:ascii="Times New Roman" w:hAnsi="Times New Roman" w:eastAsia="宋体" w:cs="Times New Roman"/>
                <w:color w:val="auto"/>
                <w:sz w:val="24"/>
                <w:szCs w:val="21"/>
                <w:lang w:val="en-GB" w:eastAsia="zh-CN"/>
              </w:rPr>
              <w:t>m</w:t>
            </w:r>
            <w:r>
              <w:rPr>
                <w:rFonts w:hint="eastAsia" w:ascii="Times New Roman" w:hAnsi="Times New Roman" w:eastAsia="宋体" w:cs="Times New Roman"/>
                <w:color w:val="auto"/>
                <w:sz w:val="24"/>
                <w:szCs w:val="21"/>
                <w:vertAlign w:val="superscript"/>
                <w:lang w:val="en-GB" w:eastAsia="zh-CN"/>
              </w:rPr>
              <w:t>2</w:t>
            </w:r>
            <w:r>
              <w:rPr>
                <w:rFonts w:hint="eastAsia" w:ascii="Times New Roman" w:hAnsi="Times New Roman" w:eastAsia="宋体" w:cs="Times New Roman"/>
                <w:color w:val="auto"/>
                <w:sz w:val="24"/>
                <w:szCs w:val="21"/>
                <w:lang w:val="en-GB" w:eastAsia="zh-CN"/>
              </w:rPr>
              <w:t>，</w:t>
            </w:r>
            <w:r>
              <w:rPr>
                <w:rFonts w:hint="eastAsia" w:ascii="Times New Roman" w:hAnsi="Times New Roman" w:eastAsia="宋体" w:cs="Times New Roman"/>
                <w:color w:val="auto"/>
                <w:sz w:val="24"/>
                <w:szCs w:val="21"/>
                <w:lang w:val="en-GB"/>
              </w:rPr>
              <w:t>铺设防渗地面。</w:t>
            </w:r>
            <w:r>
              <w:rPr>
                <w:rFonts w:hint="eastAsia" w:ascii="Times New Roman" w:hAnsi="Times New Roman" w:eastAsia="宋体" w:cs="Times New Roman"/>
                <w:color w:val="auto"/>
                <w:sz w:val="24"/>
                <w:szCs w:val="21"/>
                <w:lang w:val="en-GB" w:eastAsia="zh-CN"/>
              </w:rPr>
              <w:t>本项目废紫外灯管</w:t>
            </w:r>
            <w:r>
              <w:rPr>
                <w:rFonts w:hint="eastAsia" w:cs="Times New Roman"/>
                <w:color w:val="auto"/>
                <w:sz w:val="24"/>
                <w:szCs w:val="21"/>
                <w:lang w:val="en-GB" w:eastAsia="zh-CN"/>
              </w:rPr>
              <w:t>、</w:t>
            </w:r>
            <w:r>
              <w:rPr>
                <w:rFonts w:hint="eastAsia" w:ascii="Times New Roman" w:hAnsi="Times New Roman" w:eastAsia="宋体" w:cs="Times New Roman"/>
                <w:color w:val="auto"/>
                <w:sz w:val="24"/>
                <w:szCs w:val="21"/>
                <w:lang w:val="en-GB" w:eastAsia="zh-CN"/>
              </w:rPr>
              <w:t>废制冷剂空瓶</w:t>
            </w:r>
            <w:r>
              <w:rPr>
                <w:rFonts w:hint="eastAsia" w:cs="Times New Roman"/>
                <w:color w:val="auto"/>
                <w:sz w:val="24"/>
                <w:szCs w:val="21"/>
                <w:lang w:val="en-GB" w:eastAsia="zh-CN"/>
              </w:rPr>
              <w:t>、</w:t>
            </w:r>
            <w:r>
              <w:rPr>
                <w:rFonts w:hint="eastAsia" w:ascii="Times New Roman" w:hAnsi="Times New Roman" w:eastAsia="宋体" w:cs="Times New Roman"/>
                <w:color w:val="auto"/>
                <w:sz w:val="24"/>
                <w:szCs w:val="21"/>
                <w:lang w:val="en-GB" w:eastAsia="zh-CN"/>
              </w:rPr>
              <w:t>废润滑油</w:t>
            </w:r>
            <w:r>
              <w:rPr>
                <w:rFonts w:hint="eastAsia" w:cs="Times New Roman"/>
                <w:color w:val="auto"/>
                <w:sz w:val="24"/>
                <w:szCs w:val="21"/>
                <w:lang w:val="en-GB" w:eastAsia="zh-CN"/>
              </w:rPr>
              <w:t>、</w:t>
            </w:r>
            <w:r>
              <w:rPr>
                <w:rFonts w:hint="eastAsia" w:ascii="Times New Roman" w:hAnsi="Times New Roman" w:eastAsia="宋体" w:cs="Times New Roman"/>
                <w:color w:val="auto"/>
                <w:sz w:val="24"/>
                <w:szCs w:val="21"/>
                <w:lang w:val="en-GB" w:eastAsia="zh-CN"/>
              </w:rPr>
              <w:t>废油桶</w:t>
            </w:r>
            <w:r>
              <w:rPr>
                <w:rFonts w:hint="eastAsia" w:cs="Times New Roman"/>
                <w:color w:val="auto"/>
                <w:sz w:val="24"/>
                <w:szCs w:val="21"/>
                <w:lang w:val="en-GB" w:eastAsia="zh-CN"/>
              </w:rPr>
              <w:t>、</w:t>
            </w:r>
            <w:r>
              <w:rPr>
                <w:rFonts w:hint="eastAsia" w:ascii="Times New Roman" w:hAnsi="Times New Roman" w:eastAsia="宋体" w:cs="Times New Roman"/>
                <w:color w:val="auto"/>
                <w:sz w:val="24"/>
                <w:szCs w:val="21"/>
                <w:lang w:val="en-GB" w:eastAsia="zh-CN"/>
              </w:rPr>
              <w:t>含油废抹布及手套</w:t>
            </w:r>
            <w:r>
              <w:rPr>
                <w:rFonts w:hint="eastAsia" w:eastAsia="宋体" w:cs="Times New Roman"/>
                <w:color w:val="auto"/>
                <w:sz w:val="24"/>
                <w:szCs w:val="21"/>
                <w:lang w:val="en-US" w:eastAsia="zh-CN"/>
              </w:rPr>
              <w:t>等危险废物</w:t>
            </w:r>
            <w:r>
              <w:rPr>
                <w:rFonts w:hint="eastAsia" w:ascii="Times New Roman" w:hAnsi="Times New Roman" w:eastAsia="宋体" w:cs="Times New Roman"/>
                <w:color w:val="auto"/>
                <w:sz w:val="24"/>
                <w:szCs w:val="21"/>
                <w:lang w:val="en-GB" w:eastAsia="zh-CN"/>
              </w:rPr>
              <w:t>均按照危废管理要求在厂区内暂存。</w:t>
            </w:r>
          </w:p>
          <w:p w14:paraId="5A40D1EB">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textAlignment w:val="auto"/>
              <w:rPr>
                <w:rFonts w:hint="eastAsia"/>
                <w:color w:val="auto"/>
                <w:lang w:val="en-GB" w:eastAsia="zh-CN"/>
              </w:rPr>
            </w:pPr>
            <w:r>
              <w:rPr>
                <w:rFonts w:hint="default"/>
                <w:color w:val="auto"/>
              </w:rPr>
              <w:t>表</w:t>
            </w:r>
            <w:r>
              <w:rPr>
                <w:rFonts w:hint="default"/>
                <w:color w:val="auto"/>
              </w:rPr>
              <w:fldChar w:fldCharType="begin"/>
            </w:r>
            <w:r>
              <w:rPr>
                <w:rFonts w:hint="default"/>
                <w:color w:val="auto"/>
              </w:rPr>
              <w:instrText xml:space="preserve"> STYLEREF 1 \s </w:instrText>
            </w:r>
            <w:r>
              <w:rPr>
                <w:rFonts w:hint="default"/>
                <w:color w:val="auto"/>
              </w:rPr>
              <w:fldChar w:fldCharType="separate"/>
            </w:r>
            <w:r>
              <w:rPr>
                <w:rFonts w:hint="default"/>
                <w:color w:val="auto"/>
              </w:rPr>
              <w:t>4</w:t>
            </w:r>
            <w:r>
              <w:rPr>
                <w:rFonts w:hint="default"/>
                <w:color w:val="auto"/>
              </w:rPr>
              <w:fldChar w:fldCharType="end"/>
            </w:r>
            <w:r>
              <w:rPr>
                <w:rFonts w:hint="eastAsia"/>
                <w:color w:val="auto"/>
                <w:lang w:eastAsia="zh-CN"/>
              </w:rPr>
              <w:t>-</w:t>
            </w:r>
            <w:r>
              <w:rPr>
                <w:rFonts w:hint="default"/>
                <w:color w:val="auto"/>
              </w:rPr>
              <w:fldChar w:fldCharType="begin"/>
            </w:r>
            <w:r>
              <w:rPr>
                <w:rFonts w:hint="default"/>
                <w:color w:val="auto"/>
              </w:rPr>
              <w:instrText xml:space="preserve"> SEQ 表 \* ARABIC \s 1 </w:instrText>
            </w:r>
            <w:r>
              <w:rPr>
                <w:rFonts w:hint="default"/>
                <w:color w:val="auto"/>
              </w:rPr>
              <w:fldChar w:fldCharType="separate"/>
            </w:r>
            <w:r>
              <w:rPr>
                <w:rFonts w:hint="default"/>
                <w:color w:val="auto"/>
              </w:rPr>
              <w:t>28</w:t>
            </w:r>
            <w:r>
              <w:rPr>
                <w:rFonts w:hint="default"/>
                <w:color w:val="auto"/>
              </w:rPr>
              <w:fldChar w:fldCharType="end"/>
            </w:r>
            <w:r>
              <w:rPr>
                <w:rFonts w:hint="eastAsia"/>
                <w:color w:val="auto"/>
                <w:lang w:val="en-GB" w:eastAsia="zh-CN"/>
              </w:rPr>
              <w:t>建设项目危险废物贮存场所（设施）基本情况表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
              <w:gridCol w:w="1150"/>
              <w:gridCol w:w="930"/>
              <w:gridCol w:w="1152"/>
              <w:gridCol w:w="604"/>
              <w:gridCol w:w="727"/>
              <w:gridCol w:w="805"/>
              <w:gridCol w:w="761"/>
              <w:gridCol w:w="977"/>
              <w:gridCol w:w="643"/>
              <w:gridCol w:w="711"/>
            </w:tblGrid>
            <w:tr w14:paraId="0ED2E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8" w:type="pct"/>
                  <w:vAlign w:val="center"/>
                </w:tcPr>
                <w:p w14:paraId="405A38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宋体"/>
                      <w:b/>
                      <w:bCs w:val="0"/>
                      <w:color w:val="auto"/>
                      <w:kern w:val="2"/>
                      <w:sz w:val="18"/>
                      <w:szCs w:val="18"/>
                      <w:lang w:val="en-GB" w:eastAsia="zh-CN" w:bidi="ar-SA"/>
                    </w:rPr>
                  </w:pPr>
                  <w:r>
                    <w:rPr>
                      <w:rFonts w:hint="default" w:ascii="Times New Roman" w:hAnsi="Times New Roman" w:eastAsia="宋体" w:cs="宋体"/>
                      <w:b/>
                      <w:bCs w:val="0"/>
                      <w:color w:val="auto"/>
                      <w:kern w:val="2"/>
                      <w:sz w:val="18"/>
                      <w:szCs w:val="18"/>
                      <w:lang w:val="en-GB" w:eastAsia="zh-CN" w:bidi="ar-SA"/>
                    </w:rPr>
                    <w:t>序号</w:t>
                  </w:r>
                </w:p>
              </w:tc>
              <w:tc>
                <w:tcPr>
                  <w:tcW w:w="644" w:type="pct"/>
                  <w:vAlign w:val="center"/>
                </w:tcPr>
                <w:p w14:paraId="673B42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宋体"/>
                      <w:b/>
                      <w:bCs w:val="0"/>
                      <w:color w:val="auto"/>
                      <w:kern w:val="2"/>
                      <w:sz w:val="18"/>
                      <w:szCs w:val="18"/>
                      <w:lang w:val="en-US" w:eastAsia="zh-CN" w:bidi="ar-SA"/>
                    </w:rPr>
                  </w:pPr>
                  <w:r>
                    <w:rPr>
                      <w:rFonts w:hint="default" w:ascii="Times New Roman" w:hAnsi="Times New Roman" w:eastAsia="宋体" w:cs="宋体"/>
                      <w:b/>
                      <w:bCs w:val="0"/>
                      <w:color w:val="auto"/>
                      <w:kern w:val="2"/>
                      <w:sz w:val="18"/>
                      <w:szCs w:val="18"/>
                      <w:lang w:val="en-GB" w:eastAsia="zh-CN" w:bidi="ar-SA"/>
                    </w:rPr>
                    <w:t>危险废物名</w:t>
                  </w:r>
                  <w:r>
                    <w:rPr>
                      <w:rFonts w:hint="eastAsia" w:eastAsia="宋体" w:cs="宋体"/>
                      <w:b/>
                      <w:bCs w:val="0"/>
                      <w:color w:val="auto"/>
                      <w:kern w:val="2"/>
                      <w:sz w:val="18"/>
                      <w:szCs w:val="18"/>
                      <w:lang w:val="en-US" w:eastAsia="zh-CN" w:bidi="ar-SA"/>
                    </w:rPr>
                    <w:t>称</w:t>
                  </w:r>
                </w:p>
              </w:tc>
              <w:tc>
                <w:tcPr>
                  <w:tcW w:w="521" w:type="pct"/>
                  <w:vAlign w:val="center"/>
                </w:tcPr>
                <w:p w14:paraId="203157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宋体"/>
                      <w:b/>
                      <w:bCs w:val="0"/>
                      <w:color w:val="auto"/>
                      <w:kern w:val="2"/>
                      <w:sz w:val="18"/>
                      <w:szCs w:val="18"/>
                      <w:lang w:val="en-GB" w:eastAsia="zh-CN" w:bidi="ar-SA"/>
                    </w:rPr>
                  </w:pPr>
                  <w:r>
                    <w:rPr>
                      <w:rFonts w:hint="default" w:ascii="Times New Roman" w:hAnsi="Times New Roman" w:eastAsia="宋体" w:cs="宋体"/>
                      <w:b/>
                      <w:bCs w:val="0"/>
                      <w:color w:val="auto"/>
                      <w:kern w:val="2"/>
                      <w:sz w:val="18"/>
                      <w:szCs w:val="18"/>
                      <w:lang w:val="en-GB" w:eastAsia="zh-CN" w:bidi="ar-SA"/>
                    </w:rPr>
                    <w:t>危险废物类别</w:t>
                  </w:r>
                </w:p>
              </w:tc>
              <w:tc>
                <w:tcPr>
                  <w:tcW w:w="645" w:type="pct"/>
                  <w:vAlign w:val="center"/>
                </w:tcPr>
                <w:p w14:paraId="12C41D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宋体"/>
                      <w:b/>
                      <w:bCs w:val="0"/>
                      <w:color w:val="auto"/>
                      <w:kern w:val="2"/>
                      <w:sz w:val="18"/>
                      <w:szCs w:val="18"/>
                      <w:lang w:val="en-GB" w:eastAsia="zh-CN" w:bidi="ar-SA"/>
                    </w:rPr>
                  </w:pPr>
                  <w:r>
                    <w:rPr>
                      <w:rFonts w:hint="default" w:ascii="Times New Roman" w:hAnsi="Times New Roman" w:eastAsia="宋体" w:cs="宋体"/>
                      <w:b/>
                      <w:bCs w:val="0"/>
                      <w:color w:val="auto"/>
                      <w:kern w:val="2"/>
                      <w:sz w:val="18"/>
                      <w:szCs w:val="18"/>
                      <w:lang w:val="en-GB" w:eastAsia="zh-CN" w:bidi="ar-SA"/>
                    </w:rPr>
                    <w:t>危险废物代码</w:t>
                  </w:r>
                </w:p>
              </w:tc>
              <w:tc>
                <w:tcPr>
                  <w:tcW w:w="338" w:type="pct"/>
                  <w:vAlign w:val="center"/>
                </w:tcPr>
                <w:p w14:paraId="1D9363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left"/>
                    <w:textAlignment w:val="auto"/>
                    <w:rPr>
                      <w:rFonts w:hint="default" w:ascii="Times New Roman" w:hAnsi="Times New Roman" w:eastAsia="宋体" w:cs="宋体"/>
                      <w:b/>
                      <w:bCs w:val="0"/>
                      <w:color w:val="auto"/>
                      <w:kern w:val="2"/>
                      <w:sz w:val="18"/>
                      <w:szCs w:val="18"/>
                      <w:lang w:val="en-GB" w:eastAsia="zh-CN" w:bidi="ar-SA"/>
                    </w:rPr>
                  </w:pPr>
                  <w:r>
                    <w:rPr>
                      <w:rFonts w:hint="default" w:ascii="Times New Roman" w:hAnsi="Times New Roman" w:eastAsia="宋体" w:cs="宋体"/>
                      <w:b/>
                      <w:bCs w:val="0"/>
                      <w:color w:val="auto"/>
                      <w:kern w:val="2"/>
                      <w:sz w:val="18"/>
                      <w:szCs w:val="18"/>
                      <w:lang w:val="en-GB" w:eastAsia="zh-CN" w:bidi="ar-SA"/>
                    </w:rPr>
                    <w:t>位置</w:t>
                  </w:r>
                </w:p>
              </w:tc>
              <w:tc>
                <w:tcPr>
                  <w:tcW w:w="407" w:type="pct"/>
                  <w:vAlign w:val="center"/>
                </w:tcPr>
                <w:p w14:paraId="4F9A11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宋体"/>
                      <w:b/>
                      <w:bCs w:val="0"/>
                      <w:color w:val="auto"/>
                      <w:kern w:val="2"/>
                      <w:sz w:val="18"/>
                      <w:szCs w:val="18"/>
                      <w:lang w:val="en-GB" w:eastAsia="zh-CN" w:bidi="ar-SA"/>
                    </w:rPr>
                  </w:pPr>
                  <w:r>
                    <w:rPr>
                      <w:rFonts w:hint="default" w:ascii="Times New Roman" w:hAnsi="Times New Roman" w:eastAsia="宋体" w:cs="宋体"/>
                      <w:b/>
                      <w:bCs w:val="0"/>
                      <w:color w:val="auto"/>
                      <w:kern w:val="2"/>
                      <w:sz w:val="18"/>
                      <w:szCs w:val="18"/>
                      <w:lang w:val="en-GB" w:eastAsia="zh-CN" w:bidi="ar-SA"/>
                    </w:rPr>
                    <w:t>占地面积</w:t>
                  </w:r>
                </w:p>
              </w:tc>
              <w:tc>
                <w:tcPr>
                  <w:tcW w:w="451" w:type="pct"/>
                  <w:vAlign w:val="center"/>
                </w:tcPr>
                <w:p w14:paraId="340CF4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宋体"/>
                      <w:b/>
                      <w:bCs w:val="0"/>
                      <w:color w:val="auto"/>
                      <w:kern w:val="2"/>
                      <w:sz w:val="18"/>
                      <w:szCs w:val="18"/>
                      <w:lang w:val="en-GB" w:eastAsia="zh-CN" w:bidi="ar-SA"/>
                    </w:rPr>
                  </w:pPr>
                  <w:r>
                    <w:rPr>
                      <w:rFonts w:hint="default" w:ascii="Times New Roman" w:hAnsi="Times New Roman" w:eastAsia="宋体" w:cs="宋体"/>
                      <w:b/>
                      <w:bCs w:val="0"/>
                      <w:color w:val="auto"/>
                      <w:kern w:val="2"/>
                      <w:sz w:val="18"/>
                      <w:szCs w:val="18"/>
                      <w:lang w:val="en-GB" w:eastAsia="zh-CN" w:bidi="ar-SA"/>
                    </w:rPr>
                    <w:t>贮存方式</w:t>
                  </w:r>
                </w:p>
              </w:tc>
              <w:tc>
                <w:tcPr>
                  <w:tcW w:w="426" w:type="pct"/>
                  <w:vAlign w:val="center"/>
                </w:tcPr>
                <w:p w14:paraId="2E0552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eastAsia" w:ascii="Times New Roman" w:hAnsi="Times New Roman" w:eastAsia="宋体" w:cs="宋体"/>
                      <w:b/>
                      <w:bCs w:val="0"/>
                      <w:color w:val="auto"/>
                      <w:kern w:val="2"/>
                      <w:sz w:val="18"/>
                      <w:szCs w:val="18"/>
                      <w:lang w:val="en-GB" w:eastAsia="zh-CN" w:bidi="ar-SA"/>
                    </w:rPr>
                  </w:pPr>
                  <w:r>
                    <w:rPr>
                      <w:rFonts w:hint="eastAsia" w:eastAsia="宋体" w:cs="宋体"/>
                      <w:b/>
                      <w:bCs w:val="0"/>
                      <w:color w:val="auto"/>
                      <w:kern w:val="2"/>
                      <w:sz w:val="18"/>
                      <w:szCs w:val="18"/>
                      <w:lang w:val="en-US" w:eastAsia="zh-CN" w:bidi="ar-SA"/>
                    </w:rPr>
                    <w:t>产生量</w:t>
                  </w:r>
                  <w:r>
                    <w:rPr>
                      <w:rFonts w:hint="eastAsia" w:ascii="Times New Roman" w:hAnsi="Times New Roman" w:eastAsia="宋体" w:cs="宋体"/>
                      <w:b/>
                      <w:bCs w:val="0"/>
                      <w:color w:val="auto"/>
                      <w:kern w:val="2"/>
                      <w:sz w:val="18"/>
                      <w:szCs w:val="18"/>
                      <w:lang w:val="en-GB" w:eastAsia="zh-CN" w:bidi="ar-SA"/>
                    </w:rPr>
                    <w:t>（t</w:t>
                  </w:r>
                  <w:r>
                    <w:rPr>
                      <w:rFonts w:hint="eastAsia" w:eastAsia="宋体" w:cs="宋体"/>
                      <w:b/>
                      <w:bCs w:val="0"/>
                      <w:color w:val="auto"/>
                      <w:kern w:val="2"/>
                      <w:sz w:val="18"/>
                      <w:szCs w:val="18"/>
                      <w:lang w:val="en-US" w:eastAsia="zh-CN" w:bidi="ar-SA"/>
                    </w:rPr>
                    <w:t>/a</w:t>
                  </w:r>
                  <w:r>
                    <w:rPr>
                      <w:rFonts w:hint="eastAsia" w:ascii="Times New Roman" w:hAnsi="Times New Roman" w:eastAsia="宋体" w:cs="宋体"/>
                      <w:b/>
                      <w:bCs w:val="0"/>
                      <w:color w:val="auto"/>
                      <w:kern w:val="2"/>
                      <w:sz w:val="18"/>
                      <w:szCs w:val="18"/>
                      <w:lang w:val="en-GB" w:eastAsia="zh-CN" w:bidi="ar-SA"/>
                    </w:rPr>
                    <w:t>）</w:t>
                  </w:r>
                </w:p>
              </w:tc>
              <w:tc>
                <w:tcPr>
                  <w:tcW w:w="547" w:type="pct"/>
                  <w:vAlign w:val="center"/>
                </w:tcPr>
                <w:p w14:paraId="54CAAF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宋体"/>
                      <w:b/>
                      <w:bCs w:val="0"/>
                      <w:color w:val="auto"/>
                      <w:kern w:val="2"/>
                      <w:sz w:val="18"/>
                      <w:szCs w:val="18"/>
                      <w:lang w:val="en-GB" w:eastAsia="zh-CN" w:bidi="ar-SA"/>
                    </w:rPr>
                  </w:pPr>
                  <w:r>
                    <w:rPr>
                      <w:rFonts w:hint="eastAsia" w:eastAsia="宋体" w:cs="Times New Roman"/>
                      <w:b/>
                      <w:bCs/>
                      <w:color w:val="auto"/>
                      <w:kern w:val="0"/>
                      <w:sz w:val="18"/>
                      <w:szCs w:val="18"/>
                      <w:lang w:val="en-US" w:eastAsia="zh-CN" w:bidi="ar-SA"/>
                    </w:rPr>
                    <w:t>暂存量（</w:t>
                  </w:r>
                  <w:r>
                    <w:rPr>
                      <w:rFonts w:hint="eastAsia" w:ascii="Times New Roman" w:hAnsi="Times New Roman" w:eastAsia="宋体" w:cs="宋体"/>
                      <w:b/>
                      <w:bCs w:val="0"/>
                      <w:color w:val="auto"/>
                      <w:kern w:val="2"/>
                      <w:sz w:val="18"/>
                      <w:szCs w:val="18"/>
                      <w:lang w:val="en-GB" w:eastAsia="zh-CN" w:bidi="ar-SA"/>
                    </w:rPr>
                    <w:t>t</w:t>
                  </w:r>
                  <w:r>
                    <w:rPr>
                      <w:rFonts w:hint="eastAsia" w:eastAsia="宋体" w:cs="Times New Roman"/>
                      <w:b/>
                      <w:bCs/>
                      <w:color w:val="auto"/>
                      <w:kern w:val="0"/>
                      <w:sz w:val="18"/>
                      <w:szCs w:val="18"/>
                      <w:lang w:val="en-US" w:eastAsia="zh-CN" w:bidi="ar-SA"/>
                    </w:rPr>
                    <w:t>）</w:t>
                  </w:r>
                </w:p>
              </w:tc>
              <w:tc>
                <w:tcPr>
                  <w:tcW w:w="360" w:type="pct"/>
                  <w:vAlign w:val="center"/>
                </w:tcPr>
                <w:p w14:paraId="6ADF0A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b/>
                      <w:bCs/>
                      <w:color w:val="auto"/>
                      <w:kern w:val="0"/>
                      <w:sz w:val="18"/>
                      <w:szCs w:val="18"/>
                      <w:lang w:val="en-GB" w:eastAsia="zh-CN" w:bidi="ar-SA"/>
                    </w:rPr>
                  </w:pPr>
                  <w:r>
                    <w:rPr>
                      <w:rFonts w:hint="default" w:ascii="Times New Roman" w:hAnsi="Times New Roman" w:eastAsia="宋体" w:cs="Times New Roman"/>
                      <w:b/>
                      <w:bCs/>
                      <w:color w:val="auto"/>
                      <w:kern w:val="0"/>
                      <w:sz w:val="18"/>
                      <w:szCs w:val="18"/>
                      <w:lang w:val="en-GB" w:eastAsia="zh-CN" w:bidi="ar-SA"/>
                    </w:rPr>
                    <w:t>贮存</w:t>
                  </w:r>
                  <w:r>
                    <w:rPr>
                      <w:rFonts w:hint="eastAsia" w:ascii="Times New Roman" w:hAnsi="Times New Roman" w:eastAsia="宋体" w:cs="Times New Roman"/>
                      <w:b/>
                      <w:bCs/>
                      <w:color w:val="auto"/>
                      <w:kern w:val="0"/>
                      <w:sz w:val="18"/>
                      <w:szCs w:val="18"/>
                      <w:lang w:val="en-US" w:eastAsia="zh-CN" w:bidi="ar-SA"/>
                    </w:rPr>
                    <w:t>空间</w:t>
                  </w:r>
                  <w:r>
                    <w:rPr>
                      <w:rFonts w:hint="default" w:ascii="Times New Roman" w:hAnsi="Times New Roman" w:eastAsia="宋体" w:cs="Times New Roman"/>
                      <w:color w:val="auto"/>
                      <w:kern w:val="0"/>
                      <w:sz w:val="18"/>
                      <w:szCs w:val="18"/>
                      <w:lang w:val="en-GB" w:eastAsia="zh-CN" w:bidi="ar-SA"/>
                    </w:rPr>
                    <w:t>m</w:t>
                  </w:r>
                  <w:r>
                    <w:rPr>
                      <w:rFonts w:hint="eastAsia" w:eastAsia="宋体" w:cs="Times New Roman"/>
                      <w:color w:val="auto"/>
                      <w:kern w:val="0"/>
                      <w:sz w:val="18"/>
                      <w:szCs w:val="18"/>
                      <w:vertAlign w:val="superscript"/>
                      <w:lang w:val="en-US" w:eastAsia="zh-CN" w:bidi="ar-SA"/>
                    </w:rPr>
                    <w:t>3</w:t>
                  </w:r>
                </w:p>
              </w:tc>
              <w:tc>
                <w:tcPr>
                  <w:tcW w:w="398" w:type="pct"/>
                  <w:vAlign w:val="center"/>
                </w:tcPr>
                <w:p w14:paraId="10FD88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宋体"/>
                      <w:b/>
                      <w:bCs w:val="0"/>
                      <w:color w:val="auto"/>
                      <w:kern w:val="2"/>
                      <w:sz w:val="18"/>
                      <w:szCs w:val="18"/>
                      <w:lang w:val="en-GB" w:eastAsia="zh-CN" w:bidi="ar-SA"/>
                    </w:rPr>
                  </w:pPr>
                  <w:r>
                    <w:rPr>
                      <w:rFonts w:hint="default" w:ascii="Times New Roman" w:hAnsi="Times New Roman" w:eastAsia="宋体" w:cs="宋体"/>
                      <w:b/>
                      <w:bCs w:val="0"/>
                      <w:color w:val="auto"/>
                      <w:kern w:val="2"/>
                      <w:sz w:val="18"/>
                      <w:szCs w:val="18"/>
                      <w:lang w:val="en-GB" w:eastAsia="zh-CN" w:bidi="ar-SA"/>
                    </w:rPr>
                    <w:t>贮存周期</w:t>
                  </w:r>
                </w:p>
              </w:tc>
            </w:tr>
            <w:tr w14:paraId="56189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8" w:type="pct"/>
                  <w:vAlign w:val="center"/>
                </w:tcPr>
                <w:p w14:paraId="06F3E5DB">
                  <w:pPr>
                    <w:keepNext w:val="0"/>
                    <w:keepLines w:val="0"/>
                    <w:pageBreakBefore w:val="0"/>
                    <w:widowControl/>
                    <w:numPr>
                      <w:ilvl w:val="0"/>
                      <w:numId w:val="17"/>
                    </w:numPr>
                    <w:suppressLineNumbers w:val="0"/>
                    <w:kinsoku/>
                    <w:wordWrap/>
                    <w:overflowPunct w:val="0"/>
                    <w:topLinePunct w:val="0"/>
                    <w:autoSpaceDE w:val="0"/>
                    <w:autoSpaceDN w:val="0"/>
                    <w:bidi w:val="0"/>
                    <w:adjustRightInd/>
                    <w:spacing w:before="0" w:beforeAutospacing="0" w:after="0" w:afterAutospacing="0" w:line="0" w:lineRule="atLeast"/>
                    <w:ind w:left="0" w:leftChars="0" w:right="0" w:firstLine="0" w:firstLineChars="0"/>
                    <w:jc w:val="center"/>
                    <w:textAlignment w:val="auto"/>
                    <w:rPr>
                      <w:rFonts w:hint="default" w:ascii="Times New Roman" w:hAnsi="Times New Roman" w:eastAsia="宋体" w:cs="Times New Roman"/>
                      <w:color w:val="auto"/>
                      <w:kern w:val="0"/>
                      <w:sz w:val="18"/>
                      <w:szCs w:val="18"/>
                      <w:lang w:val="en-GB" w:eastAsia="zh-CN" w:bidi="ar-SA"/>
                    </w:rPr>
                  </w:pPr>
                </w:p>
              </w:tc>
              <w:tc>
                <w:tcPr>
                  <w:tcW w:w="644" w:type="pct"/>
                  <w:shd w:val="clear" w:color="auto" w:fill="auto"/>
                  <w:vAlign w:val="center"/>
                </w:tcPr>
                <w:p w14:paraId="096C480C">
                  <w:pPr>
                    <w:pStyle w:val="40"/>
                    <w:keepNext w:val="0"/>
                    <w:keepLines w:val="0"/>
                    <w:suppressLineNumbers w:val="0"/>
                    <w:bidi w:val="0"/>
                    <w:spacing w:before="0" w:beforeAutospacing="0" w:after="0" w:afterAutospacing="0"/>
                    <w:ind w:left="0" w:leftChars="0" w:right="0" w:rightChars="0" w:firstLine="0" w:firstLineChars="0"/>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废紫外灯管</w:t>
                  </w:r>
                </w:p>
              </w:tc>
              <w:tc>
                <w:tcPr>
                  <w:tcW w:w="521" w:type="pct"/>
                  <w:shd w:val="clear" w:color="auto" w:fill="auto"/>
                  <w:vAlign w:val="center"/>
                </w:tcPr>
                <w:p w14:paraId="7866DB24">
                  <w:pPr>
                    <w:pStyle w:val="40"/>
                    <w:keepNext w:val="0"/>
                    <w:keepLines w:val="0"/>
                    <w:suppressLineNumbers w:val="0"/>
                    <w:bidi w:val="0"/>
                    <w:spacing w:before="0" w:beforeAutospacing="0" w:after="0" w:afterAutospacing="0"/>
                    <w:ind w:left="0" w:leftChars="0" w:right="0" w:rightChars="0" w:firstLine="0" w:firstLineChars="0"/>
                    <w:rPr>
                      <w:rFonts w:hint="default"/>
                      <w:color w:val="000000" w:themeColor="text1"/>
                      <w:sz w:val="18"/>
                      <w:szCs w:val="18"/>
                      <w:lang w:val="en-US" w:eastAsia="zh-CN"/>
                      <w14:textFill>
                        <w14:solidFill>
                          <w14:schemeClr w14:val="tx1"/>
                        </w14:solidFill>
                      </w14:textFill>
                    </w:rPr>
                  </w:pPr>
                  <w:r>
                    <w:rPr>
                      <w:rFonts w:hint="default"/>
                      <w:color w:val="000000" w:themeColor="text1"/>
                      <w:sz w:val="18"/>
                      <w:szCs w:val="18"/>
                      <w14:textFill>
                        <w14:solidFill>
                          <w14:schemeClr w14:val="tx1"/>
                        </w14:solidFill>
                      </w14:textFill>
                    </w:rPr>
                    <w:t>HW</w:t>
                  </w:r>
                  <w:r>
                    <w:rPr>
                      <w:rFonts w:hint="eastAsia"/>
                      <w:color w:val="000000" w:themeColor="text1"/>
                      <w:sz w:val="18"/>
                      <w:szCs w:val="18"/>
                      <w:lang w:val="en-US" w:eastAsia="zh-CN"/>
                      <w14:textFill>
                        <w14:solidFill>
                          <w14:schemeClr w14:val="tx1"/>
                        </w14:solidFill>
                      </w14:textFill>
                    </w:rPr>
                    <w:t>2</w:t>
                  </w:r>
                  <w:r>
                    <w:rPr>
                      <w:rFonts w:hint="default"/>
                      <w:color w:val="000000" w:themeColor="text1"/>
                      <w:sz w:val="18"/>
                      <w:szCs w:val="18"/>
                      <w14:textFill>
                        <w14:solidFill>
                          <w14:schemeClr w14:val="tx1"/>
                        </w14:solidFill>
                      </w14:textFill>
                    </w:rPr>
                    <w:t>9</w:t>
                  </w:r>
                </w:p>
              </w:tc>
              <w:tc>
                <w:tcPr>
                  <w:tcW w:w="645" w:type="pct"/>
                  <w:shd w:val="clear" w:color="auto" w:fill="auto"/>
                  <w:vAlign w:val="center"/>
                </w:tcPr>
                <w:p w14:paraId="23B727CF">
                  <w:pPr>
                    <w:pStyle w:val="40"/>
                    <w:keepNext w:val="0"/>
                    <w:keepLines w:val="0"/>
                    <w:suppressLineNumbers w:val="0"/>
                    <w:bidi w:val="0"/>
                    <w:spacing w:before="0" w:beforeAutospacing="0" w:after="0" w:afterAutospacing="0"/>
                    <w:ind w:left="0" w:leftChars="0" w:right="0" w:rightChars="0" w:firstLine="0" w:firstLineChars="0"/>
                    <w:rPr>
                      <w:rFonts w:hint="default"/>
                      <w:color w:val="000000" w:themeColor="text1"/>
                      <w:sz w:val="18"/>
                      <w:szCs w:val="18"/>
                      <w:lang w:val="en-US" w:eastAsia="zh-CN"/>
                      <w14:textFill>
                        <w14:solidFill>
                          <w14:schemeClr w14:val="tx1"/>
                        </w14:solidFill>
                      </w14:textFill>
                    </w:rPr>
                  </w:pPr>
                  <w:r>
                    <w:rPr>
                      <w:rFonts w:hint="default"/>
                      <w:color w:val="000000" w:themeColor="text1"/>
                      <w:sz w:val="18"/>
                      <w:szCs w:val="18"/>
                      <w14:textFill>
                        <w14:solidFill>
                          <w14:schemeClr w14:val="tx1"/>
                        </w14:solidFill>
                      </w14:textFill>
                    </w:rPr>
                    <w:t>900-0</w:t>
                  </w:r>
                  <w:r>
                    <w:rPr>
                      <w:rFonts w:hint="eastAsia"/>
                      <w:color w:val="000000" w:themeColor="text1"/>
                      <w:sz w:val="18"/>
                      <w:szCs w:val="18"/>
                      <w:lang w:val="en-US" w:eastAsia="zh-CN"/>
                      <w14:textFill>
                        <w14:solidFill>
                          <w14:schemeClr w14:val="tx1"/>
                        </w14:solidFill>
                      </w14:textFill>
                    </w:rPr>
                    <w:t>23</w:t>
                  </w:r>
                  <w:r>
                    <w:rPr>
                      <w:rFonts w:hint="default"/>
                      <w:color w:val="000000" w:themeColor="text1"/>
                      <w:sz w:val="18"/>
                      <w:szCs w:val="18"/>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2</w:t>
                  </w:r>
                  <w:r>
                    <w:rPr>
                      <w:rFonts w:hint="default"/>
                      <w:color w:val="000000" w:themeColor="text1"/>
                      <w:sz w:val="18"/>
                      <w:szCs w:val="18"/>
                      <w14:textFill>
                        <w14:solidFill>
                          <w14:schemeClr w14:val="tx1"/>
                        </w14:solidFill>
                      </w14:textFill>
                    </w:rPr>
                    <w:t>9</w:t>
                  </w:r>
                </w:p>
              </w:tc>
              <w:tc>
                <w:tcPr>
                  <w:tcW w:w="338" w:type="pct"/>
                  <w:vMerge w:val="restart"/>
                  <w:vAlign w:val="center"/>
                </w:tcPr>
                <w:p w14:paraId="2F2A26F5">
                  <w:pPr>
                    <w:keepNext w:val="0"/>
                    <w:keepLines w:val="0"/>
                    <w:pageBreakBefore w:val="0"/>
                    <w:widowControl w:val="0"/>
                    <w:suppressLineNumbers w:val="0"/>
                    <w:kinsoku/>
                    <w:wordWrap/>
                    <w:topLinePunct w:val="0"/>
                    <w:bidi w:val="0"/>
                    <w:adjustRightInd/>
                    <w:spacing w:before="0" w:beforeAutospacing="0" w:after="0" w:afterAutospacing="0" w:line="0" w:lineRule="atLeast"/>
                    <w:ind w:left="0" w:right="0" w:firstLine="0" w:firstLineChars="0"/>
                    <w:jc w:val="left"/>
                    <w:textAlignment w:val="auto"/>
                    <w:rPr>
                      <w:rFonts w:hint="default" w:eastAsia="宋体" w:cs="宋体"/>
                      <w:b w:val="0"/>
                      <w:bCs/>
                      <w:color w:val="auto"/>
                      <w:kern w:val="2"/>
                      <w:sz w:val="18"/>
                      <w:szCs w:val="18"/>
                      <w:lang w:val="en-US" w:eastAsia="zh-CN" w:bidi="ar-SA"/>
                    </w:rPr>
                  </w:pPr>
                  <w:r>
                    <w:rPr>
                      <w:rFonts w:hint="eastAsia" w:cs="宋体"/>
                      <w:b w:val="0"/>
                      <w:bCs/>
                      <w:color w:val="auto"/>
                      <w:kern w:val="2"/>
                      <w:sz w:val="18"/>
                      <w:szCs w:val="18"/>
                      <w:lang w:val="en-US" w:eastAsia="zh-CN" w:bidi="ar-SA"/>
                    </w:rPr>
                    <w:t>4F危废间</w:t>
                  </w:r>
                </w:p>
              </w:tc>
              <w:tc>
                <w:tcPr>
                  <w:tcW w:w="407" w:type="pct"/>
                  <w:vMerge w:val="restart"/>
                  <w:vAlign w:val="center"/>
                </w:tcPr>
                <w:p w14:paraId="552BEDFE">
                  <w:pPr>
                    <w:keepNext w:val="0"/>
                    <w:keepLines w:val="0"/>
                    <w:pageBreakBefore w:val="0"/>
                    <w:widowControl w:val="0"/>
                    <w:suppressLineNumbers w:val="0"/>
                    <w:kinsoku/>
                    <w:wordWrap/>
                    <w:topLinePunct w:val="0"/>
                    <w:bidi w:val="0"/>
                    <w:adjustRightInd/>
                    <w:spacing w:before="0" w:beforeAutospacing="0" w:after="0" w:afterAutospacing="0" w:line="0" w:lineRule="atLeast"/>
                    <w:ind w:left="0" w:right="0" w:firstLine="0" w:firstLineChars="0"/>
                    <w:jc w:val="center"/>
                    <w:textAlignment w:val="auto"/>
                    <w:rPr>
                      <w:rFonts w:hint="default" w:eastAsia="宋体" w:cs="宋体"/>
                      <w:b w:val="0"/>
                      <w:bCs/>
                      <w:color w:val="auto"/>
                      <w:kern w:val="2"/>
                      <w:sz w:val="18"/>
                      <w:szCs w:val="18"/>
                      <w:lang w:val="en-US" w:eastAsia="zh-CN" w:bidi="ar-SA"/>
                    </w:rPr>
                  </w:pPr>
                  <w:r>
                    <w:rPr>
                      <w:rFonts w:hint="eastAsia" w:cs="宋体"/>
                      <w:b w:val="0"/>
                      <w:bCs/>
                      <w:color w:val="auto"/>
                      <w:kern w:val="2"/>
                      <w:sz w:val="18"/>
                      <w:szCs w:val="18"/>
                      <w:lang w:val="en-US" w:eastAsia="zh-CN" w:bidi="ar-SA"/>
                    </w:rPr>
                    <w:t>10m</w:t>
                  </w:r>
                  <w:r>
                    <w:rPr>
                      <w:rFonts w:hint="eastAsia" w:cs="宋体"/>
                      <w:b w:val="0"/>
                      <w:bCs/>
                      <w:color w:val="auto"/>
                      <w:kern w:val="2"/>
                      <w:sz w:val="18"/>
                      <w:szCs w:val="18"/>
                      <w:vertAlign w:val="superscript"/>
                      <w:lang w:val="en-US" w:eastAsia="zh-CN" w:bidi="ar-SA"/>
                    </w:rPr>
                    <w:t>2</w:t>
                  </w:r>
                </w:p>
              </w:tc>
              <w:tc>
                <w:tcPr>
                  <w:tcW w:w="451" w:type="pct"/>
                  <w:vMerge w:val="restart"/>
                  <w:vAlign w:val="center"/>
                </w:tcPr>
                <w:p w14:paraId="3940B9F4">
                  <w:pPr>
                    <w:keepNext w:val="0"/>
                    <w:keepLines w:val="0"/>
                    <w:pageBreakBefore w:val="0"/>
                    <w:widowControl/>
                    <w:suppressLineNumbers w:val="0"/>
                    <w:kinsoku/>
                    <w:wordWrap/>
                    <w:overflowPunct w:val="0"/>
                    <w:topLinePunct w:val="0"/>
                    <w:autoSpaceDE w:val="0"/>
                    <w:autoSpaceDN w:val="0"/>
                    <w:bidi w:val="0"/>
                    <w:adjustRightIn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0"/>
                      <w:sz w:val="18"/>
                      <w:szCs w:val="18"/>
                      <w:lang w:val="en-GB" w:eastAsia="zh-CN" w:bidi="ar-SA"/>
                    </w:rPr>
                  </w:pPr>
                  <w:r>
                    <w:rPr>
                      <w:rFonts w:hint="default" w:ascii="Times New Roman" w:hAnsi="Times New Roman" w:eastAsia="宋体" w:cs="Times New Roman"/>
                      <w:color w:val="auto"/>
                      <w:kern w:val="0"/>
                      <w:sz w:val="18"/>
                      <w:szCs w:val="18"/>
                      <w:lang w:val="en-GB" w:eastAsia="zh-CN" w:bidi="ar-SA"/>
                    </w:rPr>
                    <w:t>密封收集</w:t>
                  </w:r>
                </w:p>
              </w:tc>
              <w:tc>
                <w:tcPr>
                  <w:tcW w:w="426" w:type="pct"/>
                  <w:shd w:val="clear" w:color="auto" w:fill="auto"/>
                  <w:vAlign w:val="center"/>
                </w:tcPr>
                <w:p w14:paraId="6F19FA4D">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0"/>
                      <w:lang w:val="en-US" w:eastAsia="zh-CN" w:bidi="ar-SA"/>
                    </w:rPr>
                  </w:pPr>
                  <w:r>
                    <w:rPr>
                      <w:rFonts w:hint="eastAsia"/>
                      <w:color w:val="auto"/>
                      <w:sz w:val="21"/>
                      <w:szCs w:val="21"/>
                      <w:highlight w:val="none"/>
                      <w:lang w:val="en-US" w:eastAsia="zh-CN"/>
                    </w:rPr>
                    <w:t>0.004</w:t>
                  </w:r>
                </w:p>
              </w:tc>
              <w:tc>
                <w:tcPr>
                  <w:tcW w:w="547" w:type="pct"/>
                  <w:shd w:val="clear" w:color="auto" w:fill="auto"/>
                  <w:vAlign w:val="center"/>
                </w:tcPr>
                <w:p w14:paraId="5A43CACD">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0"/>
                      <w:lang w:val="en-US" w:eastAsia="zh-CN" w:bidi="ar-SA"/>
                    </w:rPr>
                  </w:pPr>
                  <w:r>
                    <w:rPr>
                      <w:rFonts w:hint="eastAsia"/>
                      <w:color w:val="auto"/>
                      <w:sz w:val="21"/>
                      <w:szCs w:val="21"/>
                      <w:highlight w:val="none"/>
                      <w:lang w:val="en-US" w:eastAsia="zh-CN"/>
                    </w:rPr>
                    <w:t>0.004</w:t>
                  </w:r>
                </w:p>
              </w:tc>
              <w:tc>
                <w:tcPr>
                  <w:tcW w:w="360" w:type="pct"/>
                  <w:vAlign w:val="center"/>
                </w:tcPr>
                <w:p w14:paraId="0AB4B403">
                  <w:pPr>
                    <w:keepNext w:val="0"/>
                    <w:keepLines w:val="0"/>
                    <w:pageBreakBefore w:val="0"/>
                    <w:widowControl/>
                    <w:suppressLineNumbers w:val="0"/>
                    <w:kinsoku/>
                    <w:wordWrap/>
                    <w:overflowPunct w:val="0"/>
                    <w:topLinePunct w:val="0"/>
                    <w:autoSpaceDE w:val="0"/>
                    <w:autoSpaceDN w:val="0"/>
                    <w:bidi w:val="0"/>
                    <w:adjustRightInd/>
                    <w:spacing w:before="0" w:beforeAutospacing="0" w:after="0" w:afterAutospacing="0" w:line="0" w:lineRule="atLeast"/>
                    <w:ind w:left="0" w:right="0" w:firstLine="0" w:firstLineChars="0"/>
                    <w:jc w:val="center"/>
                    <w:textAlignment w:val="auto"/>
                    <w:rPr>
                      <w:rFonts w:hint="default"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0.05</w:t>
                  </w:r>
                </w:p>
              </w:tc>
              <w:tc>
                <w:tcPr>
                  <w:tcW w:w="398" w:type="pct"/>
                  <w:vAlign w:val="center"/>
                </w:tcPr>
                <w:p w14:paraId="32AB37B2">
                  <w:pPr>
                    <w:keepNext w:val="0"/>
                    <w:keepLines w:val="0"/>
                    <w:pageBreakBefore w:val="0"/>
                    <w:widowControl/>
                    <w:suppressLineNumbers w:val="0"/>
                    <w:kinsoku/>
                    <w:wordWrap/>
                    <w:overflowPunct w:val="0"/>
                    <w:topLinePunct w:val="0"/>
                    <w:autoSpaceDE w:val="0"/>
                    <w:autoSpaceDN w:val="0"/>
                    <w:bidi w:val="0"/>
                    <w:adjustRightInd/>
                    <w:spacing w:before="0" w:beforeAutospacing="0" w:after="0" w:afterAutospacing="0" w:line="0" w:lineRule="atLeast"/>
                    <w:ind w:left="0" w:right="0" w:firstLine="0" w:firstLineChars="0"/>
                    <w:jc w:val="center"/>
                    <w:textAlignment w:val="auto"/>
                    <w:rPr>
                      <w:rFonts w:hint="default"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1年</w:t>
                  </w:r>
                </w:p>
              </w:tc>
            </w:tr>
            <w:tr w14:paraId="061C2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8" w:type="pct"/>
                  <w:vAlign w:val="center"/>
                </w:tcPr>
                <w:p w14:paraId="667A46C5">
                  <w:pPr>
                    <w:keepNext w:val="0"/>
                    <w:keepLines w:val="0"/>
                    <w:pageBreakBefore w:val="0"/>
                    <w:widowControl/>
                    <w:numPr>
                      <w:ilvl w:val="0"/>
                      <w:numId w:val="17"/>
                    </w:numPr>
                    <w:suppressLineNumbers w:val="0"/>
                    <w:kinsoku/>
                    <w:wordWrap/>
                    <w:overflowPunct w:val="0"/>
                    <w:topLinePunct w:val="0"/>
                    <w:autoSpaceDE w:val="0"/>
                    <w:autoSpaceDN w:val="0"/>
                    <w:bidi w:val="0"/>
                    <w:adjustRightInd/>
                    <w:spacing w:before="0" w:beforeAutospacing="0" w:after="0" w:afterAutospacing="0" w:line="0" w:lineRule="atLeast"/>
                    <w:ind w:left="0" w:leftChars="0" w:right="0" w:firstLine="0" w:firstLineChars="0"/>
                    <w:jc w:val="center"/>
                    <w:textAlignment w:val="auto"/>
                    <w:rPr>
                      <w:rFonts w:hint="default" w:ascii="Times New Roman" w:hAnsi="Times New Roman" w:eastAsia="宋体" w:cs="Times New Roman"/>
                      <w:color w:val="auto"/>
                      <w:kern w:val="0"/>
                      <w:sz w:val="18"/>
                      <w:szCs w:val="18"/>
                      <w:lang w:val="en-GB" w:eastAsia="zh-CN" w:bidi="ar-SA"/>
                    </w:rPr>
                  </w:pPr>
                </w:p>
              </w:tc>
              <w:tc>
                <w:tcPr>
                  <w:tcW w:w="644" w:type="pct"/>
                  <w:shd w:val="clear" w:color="auto" w:fill="auto"/>
                  <w:vAlign w:val="center"/>
                </w:tcPr>
                <w:p w14:paraId="1201B116">
                  <w:pPr>
                    <w:pStyle w:val="40"/>
                    <w:keepNext w:val="0"/>
                    <w:keepLines w:val="0"/>
                    <w:suppressLineNumbers w:val="0"/>
                    <w:bidi w:val="0"/>
                    <w:spacing w:before="0" w:beforeAutospacing="0" w:after="0" w:afterAutospacing="0"/>
                    <w:ind w:left="0" w:leftChars="0" w:right="0" w:rightChars="0" w:firstLine="0" w:firstLineChars="0"/>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废制冷剂空瓶</w:t>
                  </w:r>
                </w:p>
              </w:tc>
              <w:tc>
                <w:tcPr>
                  <w:tcW w:w="521" w:type="pct"/>
                  <w:shd w:val="clear" w:color="auto" w:fill="auto"/>
                  <w:vAlign w:val="center"/>
                </w:tcPr>
                <w:p w14:paraId="0C3F9DA3">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宋体"/>
                      <w:color w:val="000000" w:themeColor="text1"/>
                      <w:kern w:val="2"/>
                      <w:sz w:val="18"/>
                      <w:szCs w:val="18"/>
                      <w:lang w:val="en-US" w:eastAsia="zh-CN" w:bidi="ar-SA"/>
                      <w14:textFill>
                        <w14:solidFill>
                          <w14:schemeClr w14:val="tx1"/>
                        </w14:solidFill>
                      </w14:textFill>
                    </w:rPr>
                  </w:pPr>
                  <w:r>
                    <w:rPr>
                      <w:rFonts w:hint="default"/>
                      <w:color w:val="000000" w:themeColor="text1"/>
                      <w:sz w:val="18"/>
                      <w:szCs w:val="18"/>
                      <w14:textFill>
                        <w14:solidFill>
                          <w14:schemeClr w14:val="tx1"/>
                        </w14:solidFill>
                      </w14:textFill>
                    </w:rPr>
                    <w:t>HW49</w:t>
                  </w:r>
                </w:p>
              </w:tc>
              <w:tc>
                <w:tcPr>
                  <w:tcW w:w="645" w:type="pct"/>
                  <w:shd w:val="clear" w:color="auto" w:fill="auto"/>
                  <w:vAlign w:val="center"/>
                </w:tcPr>
                <w:p w14:paraId="58F612C1">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宋体"/>
                      <w:color w:val="000000" w:themeColor="text1"/>
                      <w:kern w:val="2"/>
                      <w:sz w:val="18"/>
                      <w:szCs w:val="18"/>
                      <w:lang w:val="en-US" w:eastAsia="zh-CN" w:bidi="ar-SA"/>
                      <w14:textFill>
                        <w14:solidFill>
                          <w14:schemeClr w14:val="tx1"/>
                        </w14:solidFill>
                      </w14:textFill>
                    </w:rPr>
                  </w:pPr>
                  <w:r>
                    <w:rPr>
                      <w:rFonts w:hint="default"/>
                      <w:color w:val="000000" w:themeColor="text1"/>
                      <w:sz w:val="18"/>
                      <w:szCs w:val="18"/>
                      <w14:textFill>
                        <w14:solidFill>
                          <w14:schemeClr w14:val="tx1"/>
                        </w14:solidFill>
                      </w14:textFill>
                    </w:rPr>
                    <w:t>900-0</w:t>
                  </w:r>
                  <w:r>
                    <w:rPr>
                      <w:rFonts w:hint="eastAsia"/>
                      <w:color w:val="000000" w:themeColor="text1"/>
                      <w:sz w:val="18"/>
                      <w:szCs w:val="18"/>
                      <w14:textFill>
                        <w14:solidFill>
                          <w14:schemeClr w14:val="tx1"/>
                        </w14:solidFill>
                      </w14:textFill>
                    </w:rPr>
                    <w:t>41</w:t>
                  </w:r>
                  <w:r>
                    <w:rPr>
                      <w:rFonts w:hint="default"/>
                      <w:color w:val="000000" w:themeColor="text1"/>
                      <w:sz w:val="18"/>
                      <w:szCs w:val="18"/>
                      <w14:textFill>
                        <w14:solidFill>
                          <w14:schemeClr w14:val="tx1"/>
                        </w14:solidFill>
                      </w14:textFill>
                    </w:rPr>
                    <w:t>-49</w:t>
                  </w:r>
                </w:p>
              </w:tc>
              <w:tc>
                <w:tcPr>
                  <w:tcW w:w="338" w:type="pct"/>
                  <w:vMerge w:val="continue"/>
                  <w:vAlign w:val="center"/>
                </w:tcPr>
                <w:p w14:paraId="5FD62A76">
                  <w:pPr>
                    <w:keepNext w:val="0"/>
                    <w:keepLines w:val="0"/>
                    <w:pageBreakBefore w:val="0"/>
                    <w:widowControl w:val="0"/>
                    <w:suppressLineNumbers w:val="0"/>
                    <w:kinsoku/>
                    <w:wordWrap/>
                    <w:topLinePunct w:val="0"/>
                    <w:bidi w:val="0"/>
                    <w:adjustRightInd/>
                    <w:spacing w:before="0" w:beforeAutospacing="0" w:after="0" w:afterAutospacing="0" w:line="0" w:lineRule="atLeast"/>
                    <w:ind w:left="0" w:right="0" w:firstLine="0" w:firstLineChars="0"/>
                    <w:jc w:val="left"/>
                    <w:textAlignment w:val="auto"/>
                    <w:rPr>
                      <w:rFonts w:hint="eastAsia" w:cs="宋体"/>
                      <w:b w:val="0"/>
                      <w:bCs/>
                      <w:color w:val="auto"/>
                      <w:kern w:val="2"/>
                      <w:sz w:val="18"/>
                      <w:szCs w:val="18"/>
                      <w:lang w:val="en-US" w:eastAsia="zh-CN" w:bidi="ar-SA"/>
                    </w:rPr>
                  </w:pPr>
                </w:p>
              </w:tc>
              <w:tc>
                <w:tcPr>
                  <w:tcW w:w="407" w:type="pct"/>
                  <w:vMerge w:val="continue"/>
                  <w:vAlign w:val="center"/>
                </w:tcPr>
                <w:p w14:paraId="78134846">
                  <w:pPr>
                    <w:keepNext w:val="0"/>
                    <w:keepLines w:val="0"/>
                    <w:pageBreakBefore w:val="0"/>
                    <w:widowControl w:val="0"/>
                    <w:suppressLineNumbers w:val="0"/>
                    <w:kinsoku/>
                    <w:wordWrap/>
                    <w:topLinePunct w:val="0"/>
                    <w:bidi w:val="0"/>
                    <w:adjustRightInd/>
                    <w:spacing w:before="0" w:beforeAutospacing="0" w:after="0" w:afterAutospacing="0" w:line="0" w:lineRule="atLeast"/>
                    <w:ind w:left="0" w:right="0" w:firstLine="0" w:firstLineChars="0"/>
                    <w:jc w:val="center"/>
                    <w:textAlignment w:val="auto"/>
                    <w:rPr>
                      <w:rFonts w:hint="eastAsia" w:cs="宋体"/>
                      <w:b w:val="0"/>
                      <w:bCs/>
                      <w:color w:val="auto"/>
                      <w:kern w:val="2"/>
                      <w:sz w:val="18"/>
                      <w:szCs w:val="18"/>
                      <w:lang w:val="en-US" w:eastAsia="zh-CN" w:bidi="ar-SA"/>
                    </w:rPr>
                  </w:pPr>
                </w:p>
              </w:tc>
              <w:tc>
                <w:tcPr>
                  <w:tcW w:w="451" w:type="pct"/>
                  <w:vMerge w:val="continue"/>
                  <w:vAlign w:val="center"/>
                </w:tcPr>
                <w:p w14:paraId="54F12B80">
                  <w:pPr>
                    <w:keepNext w:val="0"/>
                    <w:keepLines w:val="0"/>
                    <w:pageBreakBefore w:val="0"/>
                    <w:widowControl/>
                    <w:suppressLineNumbers w:val="0"/>
                    <w:kinsoku/>
                    <w:wordWrap/>
                    <w:overflowPunct w:val="0"/>
                    <w:topLinePunct w:val="0"/>
                    <w:autoSpaceDE w:val="0"/>
                    <w:autoSpaceDN w:val="0"/>
                    <w:bidi w:val="0"/>
                    <w:adjustRightIn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0"/>
                      <w:sz w:val="18"/>
                      <w:szCs w:val="18"/>
                      <w:lang w:val="en-GB" w:eastAsia="zh-CN" w:bidi="ar-SA"/>
                    </w:rPr>
                  </w:pPr>
                </w:p>
              </w:tc>
              <w:tc>
                <w:tcPr>
                  <w:tcW w:w="426" w:type="pct"/>
                  <w:shd w:val="clear" w:color="auto" w:fill="auto"/>
                  <w:vAlign w:val="center"/>
                </w:tcPr>
                <w:p w14:paraId="5DB9AD3B">
                  <w:pPr>
                    <w:pStyle w:val="40"/>
                    <w:keepNext w:val="0"/>
                    <w:keepLines w:val="0"/>
                    <w:suppressLineNumbers w:val="0"/>
                    <w:bidi w:val="0"/>
                    <w:spacing w:before="0" w:beforeAutospacing="0" w:after="0" w:afterAutospacing="0"/>
                    <w:ind w:left="0" w:leftChars="0" w:right="0" w:righ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0.09</w:t>
                  </w:r>
                </w:p>
              </w:tc>
              <w:tc>
                <w:tcPr>
                  <w:tcW w:w="547" w:type="pct"/>
                  <w:shd w:val="clear" w:color="auto" w:fill="auto"/>
                  <w:vAlign w:val="center"/>
                </w:tcPr>
                <w:p w14:paraId="3D7F1D01">
                  <w:pPr>
                    <w:pStyle w:val="40"/>
                    <w:keepNext w:val="0"/>
                    <w:keepLines w:val="0"/>
                    <w:suppressLineNumbers w:val="0"/>
                    <w:bidi w:val="0"/>
                    <w:spacing w:before="0" w:beforeAutospacing="0" w:after="0" w:afterAutospacing="0"/>
                    <w:ind w:left="0" w:leftChars="0" w:right="0" w:righ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0.09</w:t>
                  </w:r>
                </w:p>
              </w:tc>
              <w:tc>
                <w:tcPr>
                  <w:tcW w:w="360" w:type="pct"/>
                  <w:vAlign w:val="center"/>
                </w:tcPr>
                <w:p w14:paraId="712EE8D5">
                  <w:pPr>
                    <w:keepNext w:val="0"/>
                    <w:keepLines w:val="0"/>
                    <w:pageBreakBefore w:val="0"/>
                    <w:widowControl/>
                    <w:suppressLineNumbers w:val="0"/>
                    <w:kinsoku/>
                    <w:wordWrap/>
                    <w:overflowPunct w:val="0"/>
                    <w:topLinePunct w:val="0"/>
                    <w:autoSpaceDE w:val="0"/>
                    <w:autoSpaceDN w:val="0"/>
                    <w:bidi w:val="0"/>
                    <w:adjustRightInd/>
                    <w:spacing w:before="0" w:beforeAutospacing="0" w:after="0" w:afterAutospacing="0" w:line="0" w:lineRule="atLeast"/>
                    <w:ind w:left="0" w:right="0" w:firstLine="0" w:firstLineChars="0"/>
                    <w:jc w:val="center"/>
                    <w:textAlignment w:val="auto"/>
                    <w:rPr>
                      <w:rFonts w:hint="default" w:cs="Times New Roman"/>
                      <w:color w:val="auto"/>
                      <w:kern w:val="0"/>
                      <w:sz w:val="18"/>
                      <w:szCs w:val="18"/>
                      <w:lang w:val="en-US" w:eastAsia="zh-CN" w:bidi="ar-SA"/>
                    </w:rPr>
                  </w:pPr>
                  <w:r>
                    <w:rPr>
                      <w:rFonts w:hint="eastAsia" w:cs="Times New Roman"/>
                      <w:color w:val="auto"/>
                      <w:kern w:val="0"/>
                      <w:sz w:val="18"/>
                      <w:szCs w:val="18"/>
                      <w:lang w:val="en-US" w:eastAsia="zh-CN" w:bidi="ar-SA"/>
                    </w:rPr>
                    <w:t>0.1</w:t>
                  </w:r>
                </w:p>
              </w:tc>
              <w:tc>
                <w:tcPr>
                  <w:tcW w:w="398" w:type="pct"/>
                  <w:vAlign w:val="center"/>
                </w:tcPr>
                <w:p w14:paraId="0FF600E5">
                  <w:pPr>
                    <w:keepNext w:val="0"/>
                    <w:keepLines w:val="0"/>
                    <w:pageBreakBefore w:val="0"/>
                    <w:widowControl/>
                    <w:suppressLineNumbers w:val="0"/>
                    <w:kinsoku/>
                    <w:wordWrap/>
                    <w:overflowPunct w:val="0"/>
                    <w:topLinePunct w:val="0"/>
                    <w:autoSpaceDE w:val="0"/>
                    <w:autoSpaceDN w:val="0"/>
                    <w:bidi w:val="0"/>
                    <w:adjustRightInd/>
                    <w:spacing w:before="0" w:beforeAutospacing="0" w:after="0" w:afterAutospacing="0" w:line="0" w:lineRule="atLeast"/>
                    <w:ind w:left="0" w:right="0" w:firstLine="0" w:firstLineChars="0"/>
                    <w:jc w:val="center"/>
                    <w:textAlignment w:val="auto"/>
                    <w:rPr>
                      <w:rFonts w:hint="default" w:cs="Times New Roman"/>
                      <w:color w:val="auto"/>
                      <w:kern w:val="0"/>
                      <w:sz w:val="18"/>
                      <w:szCs w:val="18"/>
                      <w:lang w:val="en-US" w:eastAsia="zh-CN" w:bidi="ar-SA"/>
                    </w:rPr>
                  </w:pPr>
                  <w:r>
                    <w:rPr>
                      <w:rFonts w:hint="eastAsia" w:cs="Times New Roman"/>
                      <w:color w:val="auto"/>
                      <w:kern w:val="0"/>
                      <w:sz w:val="18"/>
                      <w:szCs w:val="18"/>
                      <w:lang w:val="en-US" w:eastAsia="zh-CN" w:bidi="ar-SA"/>
                    </w:rPr>
                    <w:t>1年</w:t>
                  </w:r>
                </w:p>
              </w:tc>
            </w:tr>
            <w:tr w14:paraId="1BB11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8" w:type="pct"/>
                  <w:vAlign w:val="center"/>
                </w:tcPr>
                <w:p w14:paraId="3EBCFB54">
                  <w:pPr>
                    <w:keepNext w:val="0"/>
                    <w:keepLines w:val="0"/>
                    <w:pageBreakBefore w:val="0"/>
                    <w:widowControl/>
                    <w:numPr>
                      <w:ilvl w:val="0"/>
                      <w:numId w:val="17"/>
                    </w:numPr>
                    <w:suppressLineNumbers w:val="0"/>
                    <w:kinsoku/>
                    <w:wordWrap/>
                    <w:overflowPunct w:val="0"/>
                    <w:topLinePunct w:val="0"/>
                    <w:autoSpaceDE w:val="0"/>
                    <w:autoSpaceDN w:val="0"/>
                    <w:bidi w:val="0"/>
                    <w:adjustRightInd/>
                    <w:spacing w:before="0" w:beforeAutospacing="0" w:after="0" w:afterAutospacing="0" w:line="0" w:lineRule="atLeast"/>
                    <w:ind w:left="0" w:leftChars="0" w:right="0" w:firstLine="0" w:firstLineChars="0"/>
                    <w:jc w:val="center"/>
                    <w:textAlignment w:val="auto"/>
                    <w:rPr>
                      <w:rFonts w:hint="default" w:ascii="Times New Roman" w:hAnsi="Times New Roman" w:eastAsia="宋体" w:cs="Times New Roman"/>
                      <w:color w:val="auto"/>
                      <w:kern w:val="0"/>
                      <w:sz w:val="18"/>
                      <w:szCs w:val="18"/>
                      <w:lang w:val="en-GB" w:eastAsia="zh-CN" w:bidi="ar-SA"/>
                    </w:rPr>
                  </w:pPr>
                </w:p>
              </w:tc>
              <w:tc>
                <w:tcPr>
                  <w:tcW w:w="644" w:type="pct"/>
                  <w:shd w:val="clear" w:color="auto" w:fill="auto"/>
                  <w:vAlign w:val="center"/>
                </w:tcPr>
                <w:p w14:paraId="2FF86C1D">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废润滑油</w:t>
                  </w:r>
                </w:p>
              </w:tc>
              <w:tc>
                <w:tcPr>
                  <w:tcW w:w="521" w:type="pct"/>
                  <w:shd w:val="clear" w:color="auto" w:fill="auto"/>
                  <w:vAlign w:val="center"/>
                </w:tcPr>
                <w:p w14:paraId="64F9C6EF">
                  <w:pPr>
                    <w:pStyle w:val="40"/>
                    <w:keepNext w:val="0"/>
                    <w:keepLines w:val="0"/>
                    <w:suppressLineNumbers w:val="0"/>
                    <w:bidi w:val="0"/>
                    <w:spacing w:before="0" w:beforeAutospacing="0" w:after="0" w:afterAutospacing="0"/>
                    <w:ind w:left="0" w:leftChars="0" w:right="0" w:rightChars="0" w:firstLine="0" w:firstLineChars="0"/>
                    <w:rPr>
                      <w:rFonts w:hint="default"/>
                      <w:color w:val="000000" w:themeColor="text1"/>
                      <w:sz w:val="18"/>
                      <w:szCs w:val="18"/>
                      <w:lang w:val="en-US" w:eastAsia="zh-CN"/>
                      <w14:textFill>
                        <w14:solidFill>
                          <w14:schemeClr w14:val="tx1"/>
                        </w14:solidFill>
                      </w14:textFill>
                    </w:rPr>
                  </w:pPr>
                  <w:r>
                    <w:rPr>
                      <w:rFonts w:hint="default"/>
                      <w:color w:val="000000" w:themeColor="text1"/>
                      <w:sz w:val="18"/>
                      <w:szCs w:val="18"/>
                      <w14:textFill>
                        <w14:solidFill>
                          <w14:schemeClr w14:val="tx1"/>
                        </w14:solidFill>
                      </w14:textFill>
                    </w:rPr>
                    <w:t>HW</w:t>
                  </w:r>
                  <w:r>
                    <w:rPr>
                      <w:rFonts w:hint="eastAsia"/>
                      <w:color w:val="000000" w:themeColor="text1"/>
                      <w:sz w:val="18"/>
                      <w:szCs w:val="18"/>
                      <w:lang w:val="en-US" w:eastAsia="zh-CN"/>
                      <w14:textFill>
                        <w14:solidFill>
                          <w14:schemeClr w14:val="tx1"/>
                        </w14:solidFill>
                      </w14:textFill>
                    </w:rPr>
                    <w:t>08</w:t>
                  </w:r>
                </w:p>
              </w:tc>
              <w:tc>
                <w:tcPr>
                  <w:tcW w:w="645" w:type="pct"/>
                  <w:shd w:val="clear" w:color="auto" w:fill="auto"/>
                  <w:vAlign w:val="center"/>
                </w:tcPr>
                <w:p w14:paraId="788B49FE">
                  <w:pPr>
                    <w:pStyle w:val="40"/>
                    <w:keepNext w:val="0"/>
                    <w:keepLines w:val="0"/>
                    <w:suppressLineNumbers w:val="0"/>
                    <w:bidi w:val="0"/>
                    <w:spacing w:before="0" w:beforeAutospacing="0" w:after="0" w:afterAutospacing="0"/>
                    <w:ind w:left="0" w:leftChars="0" w:right="0" w:rightChars="0" w:firstLine="0" w:firstLineChars="0"/>
                    <w:rPr>
                      <w:rFonts w:hint="default"/>
                      <w:color w:val="000000" w:themeColor="text1"/>
                      <w:sz w:val="18"/>
                      <w:szCs w:val="18"/>
                      <w:lang w:val="en-US" w:eastAsia="zh-CN"/>
                      <w14:textFill>
                        <w14:solidFill>
                          <w14:schemeClr w14:val="tx1"/>
                        </w14:solidFill>
                      </w14:textFill>
                    </w:rPr>
                  </w:pPr>
                  <w:r>
                    <w:rPr>
                      <w:rFonts w:hint="default"/>
                      <w:color w:val="000000" w:themeColor="text1"/>
                      <w:sz w:val="18"/>
                      <w:szCs w:val="18"/>
                      <w14:textFill>
                        <w14:solidFill>
                          <w14:schemeClr w14:val="tx1"/>
                        </w14:solidFill>
                      </w14:textFill>
                    </w:rPr>
                    <w:t>900-2</w:t>
                  </w:r>
                  <w:r>
                    <w:rPr>
                      <w:rFonts w:hint="eastAsia"/>
                      <w:color w:val="000000" w:themeColor="text1"/>
                      <w:sz w:val="18"/>
                      <w:szCs w:val="18"/>
                      <w14:textFill>
                        <w14:solidFill>
                          <w14:schemeClr w14:val="tx1"/>
                        </w14:solidFill>
                      </w14:textFill>
                    </w:rPr>
                    <w:t>14</w:t>
                  </w:r>
                  <w:r>
                    <w:rPr>
                      <w:rFonts w:hint="default"/>
                      <w:color w:val="000000" w:themeColor="text1"/>
                      <w:sz w:val="18"/>
                      <w:szCs w:val="18"/>
                      <w14:textFill>
                        <w14:solidFill>
                          <w14:schemeClr w14:val="tx1"/>
                        </w14:solidFill>
                      </w14:textFill>
                    </w:rPr>
                    <w:t>-08</w:t>
                  </w:r>
                </w:p>
              </w:tc>
              <w:tc>
                <w:tcPr>
                  <w:tcW w:w="338" w:type="pct"/>
                  <w:vMerge w:val="continue"/>
                  <w:vAlign w:val="center"/>
                </w:tcPr>
                <w:p w14:paraId="1DFF6C2F">
                  <w:pPr>
                    <w:keepNext w:val="0"/>
                    <w:keepLines w:val="0"/>
                    <w:pageBreakBefore w:val="0"/>
                    <w:widowControl w:val="0"/>
                    <w:suppressLineNumbers w:val="0"/>
                    <w:kinsoku/>
                    <w:wordWrap/>
                    <w:topLinePunct w:val="0"/>
                    <w:bidi w:val="0"/>
                    <w:adjustRightInd/>
                    <w:spacing w:before="0" w:beforeAutospacing="0" w:after="0" w:afterAutospacing="0" w:line="0" w:lineRule="atLeast"/>
                    <w:ind w:left="0" w:right="0" w:firstLine="0" w:firstLineChars="0"/>
                    <w:jc w:val="left"/>
                    <w:textAlignment w:val="auto"/>
                    <w:rPr>
                      <w:rFonts w:hint="eastAsia" w:eastAsia="宋体" w:cs="宋体"/>
                      <w:b w:val="0"/>
                      <w:bCs/>
                      <w:color w:val="auto"/>
                      <w:kern w:val="2"/>
                      <w:sz w:val="18"/>
                      <w:szCs w:val="18"/>
                      <w:lang w:val="en-US" w:eastAsia="zh-CN" w:bidi="ar-SA"/>
                    </w:rPr>
                  </w:pPr>
                </w:p>
              </w:tc>
              <w:tc>
                <w:tcPr>
                  <w:tcW w:w="407" w:type="pct"/>
                  <w:vMerge w:val="continue"/>
                  <w:vAlign w:val="center"/>
                </w:tcPr>
                <w:p w14:paraId="2A70BE92">
                  <w:pPr>
                    <w:keepNext w:val="0"/>
                    <w:keepLines w:val="0"/>
                    <w:pageBreakBefore w:val="0"/>
                    <w:widowControl w:val="0"/>
                    <w:suppressLineNumbers w:val="0"/>
                    <w:kinsoku/>
                    <w:wordWrap/>
                    <w:topLinePunct w:val="0"/>
                    <w:bidi w:val="0"/>
                    <w:adjustRightInd/>
                    <w:spacing w:before="0" w:beforeAutospacing="0" w:after="0" w:afterAutospacing="0" w:line="0" w:lineRule="atLeast"/>
                    <w:ind w:left="0" w:right="0" w:firstLine="0" w:firstLineChars="0"/>
                    <w:jc w:val="center"/>
                    <w:textAlignment w:val="auto"/>
                    <w:rPr>
                      <w:rFonts w:hint="eastAsia" w:eastAsia="宋体" w:cs="宋体"/>
                      <w:b w:val="0"/>
                      <w:bCs/>
                      <w:color w:val="auto"/>
                      <w:kern w:val="2"/>
                      <w:sz w:val="18"/>
                      <w:szCs w:val="18"/>
                      <w:lang w:val="en-US" w:eastAsia="zh-CN" w:bidi="ar-SA"/>
                    </w:rPr>
                  </w:pPr>
                </w:p>
              </w:tc>
              <w:tc>
                <w:tcPr>
                  <w:tcW w:w="451" w:type="pct"/>
                  <w:vMerge w:val="continue"/>
                  <w:vAlign w:val="center"/>
                </w:tcPr>
                <w:p w14:paraId="2DBFA68E">
                  <w:pPr>
                    <w:keepNext w:val="0"/>
                    <w:keepLines w:val="0"/>
                    <w:pageBreakBefore w:val="0"/>
                    <w:widowControl/>
                    <w:suppressLineNumbers w:val="0"/>
                    <w:kinsoku/>
                    <w:wordWrap/>
                    <w:overflowPunct w:val="0"/>
                    <w:topLinePunct w:val="0"/>
                    <w:autoSpaceDE w:val="0"/>
                    <w:autoSpaceDN w:val="0"/>
                    <w:bidi w:val="0"/>
                    <w:adjustRightIn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0"/>
                      <w:sz w:val="18"/>
                      <w:szCs w:val="18"/>
                      <w:lang w:val="en-GB" w:eastAsia="zh-CN" w:bidi="ar-SA"/>
                    </w:rPr>
                  </w:pPr>
                </w:p>
              </w:tc>
              <w:tc>
                <w:tcPr>
                  <w:tcW w:w="426" w:type="pct"/>
                  <w:shd w:val="clear" w:color="auto" w:fill="auto"/>
                  <w:vAlign w:val="center"/>
                </w:tcPr>
                <w:p w14:paraId="5C021677">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0"/>
                      <w:lang w:val="en-US" w:eastAsia="zh-CN" w:bidi="ar-SA"/>
                    </w:rPr>
                  </w:pPr>
                  <w:r>
                    <w:rPr>
                      <w:rFonts w:hint="eastAsia"/>
                      <w:color w:val="auto"/>
                      <w:sz w:val="21"/>
                      <w:szCs w:val="21"/>
                      <w:highlight w:val="none"/>
                      <w:lang w:val="en-US" w:eastAsia="zh-CN"/>
                    </w:rPr>
                    <w:t>0.03</w:t>
                  </w:r>
                </w:p>
              </w:tc>
              <w:tc>
                <w:tcPr>
                  <w:tcW w:w="547" w:type="pct"/>
                  <w:shd w:val="clear" w:color="auto" w:fill="auto"/>
                  <w:vAlign w:val="center"/>
                </w:tcPr>
                <w:p w14:paraId="498CBAAD">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0"/>
                      <w:lang w:val="en-US" w:eastAsia="zh-CN" w:bidi="ar-SA"/>
                    </w:rPr>
                  </w:pPr>
                  <w:r>
                    <w:rPr>
                      <w:rFonts w:hint="eastAsia"/>
                      <w:color w:val="auto"/>
                      <w:sz w:val="21"/>
                      <w:szCs w:val="21"/>
                      <w:highlight w:val="none"/>
                      <w:lang w:val="en-US" w:eastAsia="zh-CN"/>
                    </w:rPr>
                    <w:t>0.03</w:t>
                  </w:r>
                </w:p>
              </w:tc>
              <w:tc>
                <w:tcPr>
                  <w:tcW w:w="360" w:type="pct"/>
                  <w:vAlign w:val="center"/>
                </w:tcPr>
                <w:p w14:paraId="18A72B9E">
                  <w:pPr>
                    <w:keepNext w:val="0"/>
                    <w:keepLines w:val="0"/>
                    <w:pageBreakBefore w:val="0"/>
                    <w:widowControl/>
                    <w:suppressLineNumbers w:val="0"/>
                    <w:kinsoku/>
                    <w:wordWrap/>
                    <w:overflowPunct w:val="0"/>
                    <w:topLinePunct w:val="0"/>
                    <w:autoSpaceDE w:val="0"/>
                    <w:autoSpaceDN w:val="0"/>
                    <w:bidi w:val="0"/>
                    <w:adjustRightInd/>
                    <w:spacing w:before="0" w:beforeAutospacing="0" w:after="0" w:afterAutospacing="0" w:line="0" w:lineRule="atLeast"/>
                    <w:ind w:left="0" w:right="0" w:firstLine="0" w:firstLineChars="0"/>
                    <w:jc w:val="center"/>
                    <w:textAlignment w:val="auto"/>
                    <w:rPr>
                      <w:rFonts w:hint="default"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0.2</w:t>
                  </w:r>
                </w:p>
              </w:tc>
              <w:tc>
                <w:tcPr>
                  <w:tcW w:w="398" w:type="pct"/>
                  <w:vAlign w:val="center"/>
                </w:tcPr>
                <w:p w14:paraId="71EE15BD">
                  <w:pPr>
                    <w:keepNext w:val="0"/>
                    <w:keepLines w:val="0"/>
                    <w:pageBreakBefore w:val="0"/>
                    <w:widowControl/>
                    <w:suppressLineNumbers w:val="0"/>
                    <w:kinsoku/>
                    <w:wordWrap/>
                    <w:overflowPunct w:val="0"/>
                    <w:topLinePunct w:val="0"/>
                    <w:autoSpaceDE w:val="0"/>
                    <w:autoSpaceDN w:val="0"/>
                    <w:bidi w:val="0"/>
                    <w:adjustRightInd/>
                    <w:spacing w:before="0" w:beforeAutospacing="0" w:after="0" w:afterAutospacing="0" w:line="0" w:lineRule="atLeast"/>
                    <w:ind w:left="0" w:right="0" w:firstLine="0" w:firstLineChars="0"/>
                    <w:jc w:val="center"/>
                    <w:textAlignment w:val="auto"/>
                    <w:rPr>
                      <w:rFonts w:hint="eastAsia" w:cs="Times New Roman"/>
                      <w:color w:val="auto"/>
                      <w:kern w:val="0"/>
                      <w:sz w:val="18"/>
                      <w:szCs w:val="18"/>
                      <w:lang w:val="en-US" w:eastAsia="zh-CN" w:bidi="ar-SA"/>
                    </w:rPr>
                  </w:pPr>
                  <w:r>
                    <w:rPr>
                      <w:rFonts w:hint="eastAsia" w:cs="Times New Roman"/>
                      <w:color w:val="auto"/>
                      <w:kern w:val="0"/>
                      <w:sz w:val="18"/>
                      <w:szCs w:val="18"/>
                      <w:lang w:val="en-US" w:eastAsia="zh-CN" w:bidi="ar-SA"/>
                    </w:rPr>
                    <w:t>1年</w:t>
                  </w:r>
                </w:p>
              </w:tc>
            </w:tr>
            <w:tr w14:paraId="2C0FB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8" w:type="pct"/>
                  <w:vAlign w:val="center"/>
                </w:tcPr>
                <w:p w14:paraId="09C8F851">
                  <w:pPr>
                    <w:keepNext w:val="0"/>
                    <w:keepLines w:val="0"/>
                    <w:pageBreakBefore w:val="0"/>
                    <w:widowControl/>
                    <w:numPr>
                      <w:ilvl w:val="0"/>
                      <w:numId w:val="17"/>
                    </w:numPr>
                    <w:suppressLineNumbers w:val="0"/>
                    <w:kinsoku/>
                    <w:wordWrap/>
                    <w:overflowPunct w:val="0"/>
                    <w:topLinePunct w:val="0"/>
                    <w:autoSpaceDE w:val="0"/>
                    <w:autoSpaceDN w:val="0"/>
                    <w:bidi w:val="0"/>
                    <w:adjustRightInd/>
                    <w:spacing w:before="0" w:beforeAutospacing="0" w:after="0" w:afterAutospacing="0" w:line="0" w:lineRule="atLeast"/>
                    <w:ind w:left="0" w:leftChars="0" w:right="0" w:firstLine="0" w:firstLineChars="0"/>
                    <w:jc w:val="center"/>
                    <w:textAlignment w:val="auto"/>
                    <w:rPr>
                      <w:rFonts w:hint="default" w:ascii="Times New Roman" w:hAnsi="Times New Roman" w:eastAsia="宋体" w:cs="Times New Roman"/>
                      <w:color w:val="auto"/>
                      <w:kern w:val="0"/>
                      <w:sz w:val="18"/>
                      <w:szCs w:val="18"/>
                      <w:lang w:val="en-GB" w:eastAsia="zh-CN" w:bidi="ar-SA"/>
                    </w:rPr>
                  </w:pPr>
                </w:p>
              </w:tc>
              <w:tc>
                <w:tcPr>
                  <w:tcW w:w="644" w:type="pct"/>
                  <w:shd w:val="clear" w:color="auto" w:fill="auto"/>
                  <w:vAlign w:val="center"/>
                </w:tcPr>
                <w:p w14:paraId="3188AEA5">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废油桶</w:t>
                  </w:r>
                </w:p>
              </w:tc>
              <w:tc>
                <w:tcPr>
                  <w:tcW w:w="521" w:type="pct"/>
                  <w:shd w:val="clear" w:color="auto" w:fill="auto"/>
                  <w:vAlign w:val="center"/>
                </w:tcPr>
                <w:p w14:paraId="5C7762DE">
                  <w:pPr>
                    <w:pStyle w:val="40"/>
                    <w:keepNext w:val="0"/>
                    <w:keepLines w:val="0"/>
                    <w:suppressLineNumbers w:val="0"/>
                    <w:bidi w:val="0"/>
                    <w:spacing w:before="0" w:beforeAutospacing="0" w:after="0" w:afterAutospacing="0"/>
                    <w:ind w:left="0" w:leftChars="0" w:right="0" w:rightChars="0" w:firstLine="0" w:firstLineChars="0"/>
                    <w:rPr>
                      <w:rFonts w:hint="default"/>
                      <w:color w:val="000000" w:themeColor="text1"/>
                      <w:sz w:val="18"/>
                      <w:szCs w:val="18"/>
                      <w:lang w:val="en-US" w:eastAsia="zh-CN"/>
                      <w14:textFill>
                        <w14:solidFill>
                          <w14:schemeClr w14:val="tx1"/>
                        </w14:solidFill>
                      </w14:textFill>
                    </w:rPr>
                  </w:pPr>
                  <w:r>
                    <w:rPr>
                      <w:rFonts w:hint="default"/>
                      <w:color w:val="000000" w:themeColor="text1"/>
                      <w:sz w:val="18"/>
                      <w:szCs w:val="18"/>
                      <w14:textFill>
                        <w14:solidFill>
                          <w14:schemeClr w14:val="tx1"/>
                        </w14:solidFill>
                      </w14:textFill>
                    </w:rPr>
                    <w:t>HW</w:t>
                  </w:r>
                  <w:r>
                    <w:rPr>
                      <w:rFonts w:hint="eastAsia"/>
                      <w:color w:val="000000" w:themeColor="text1"/>
                      <w:sz w:val="18"/>
                      <w:szCs w:val="18"/>
                      <w:lang w:val="en-US" w:eastAsia="zh-CN"/>
                      <w14:textFill>
                        <w14:solidFill>
                          <w14:schemeClr w14:val="tx1"/>
                        </w14:solidFill>
                      </w14:textFill>
                    </w:rPr>
                    <w:t>08</w:t>
                  </w:r>
                </w:p>
              </w:tc>
              <w:tc>
                <w:tcPr>
                  <w:tcW w:w="645" w:type="pct"/>
                  <w:shd w:val="clear" w:color="auto" w:fill="auto"/>
                  <w:vAlign w:val="center"/>
                </w:tcPr>
                <w:p w14:paraId="26D43A11">
                  <w:pPr>
                    <w:pStyle w:val="40"/>
                    <w:keepNext w:val="0"/>
                    <w:keepLines w:val="0"/>
                    <w:suppressLineNumbers w:val="0"/>
                    <w:bidi w:val="0"/>
                    <w:spacing w:before="0" w:beforeAutospacing="0" w:after="0" w:afterAutospacing="0"/>
                    <w:ind w:left="0" w:leftChars="0" w:right="0" w:rightChars="0" w:firstLine="0" w:firstLineChars="0"/>
                    <w:rPr>
                      <w:rFonts w:hint="default"/>
                      <w:color w:val="000000" w:themeColor="text1"/>
                      <w:sz w:val="18"/>
                      <w:szCs w:val="18"/>
                      <w:lang w:val="en-US" w:eastAsia="zh-CN"/>
                      <w14:textFill>
                        <w14:solidFill>
                          <w14:schemeClr w14:val="tx1"/>
                        </w14:solidFill>
                      </w14:textFill>
                    </w:rPr>
                  </w:pPr>
                  <w:r>
                    <w:rPr>
                      <w:rFonts w:hint="default"/>
                      <w:color w:val="000000" w:themeColor="text1"/>
                      <w:sz w:val="18"/>
                      <w:szCs w:val="18"/>
                      <w14:textFill>
                        <w14:solidFill>
                          <w14:schemeClr w14:val="tx1"/>
                        </w14:solidFill>
                      </w14:textFill>
                    </w:rPr>
                    <w:t>900-2</w:t>
                  </w:r>
                  <w:r>
                    <w:rPr>
                      <w:rFonts w:hint="eastAsia"/>
                      <w:color w:val="000000" w:themeColor="text1"/>
                      <w:sz w:val="18"/>
                      <w:szCs w:val="18"/>
                      <w14:textFill>
                        <w14:solidFill>
                          <w14:schemeClr w14:val="tx1"/>
                        </w14:solidFill>
                      </w14:textFill>
                    </w:rPr>
                    <w:t>49</w:t>
                  </w:r>
                  <w:r>
                    <w:rPr>
                      <w:rFonts w:hint="default"/>
                      <w:color w:val="000000" w:themeColor="text1"/>
                      <w:sz w:val="18"/>
                      <w:szCs w:val="18"/>
                      <w14:textFill>
                        <w14:solidFill>
                          <w14:schemeClr w14:val="tx1"/>
                        </w14:solidFill>
                      </w14:textFill>
                    </w:rPr>
                    <w:t>-08</w:t>
                  </w:r>
                </w:p>
              </w:tc>
              <w:tc>
                <w:tcPr>
                  <w:tcW w:w="338" w:type="pct"/>
                  <w:vMerge w:val="continue"/>
                  <w:vAlign w:val="center"/>
                </w:tcPr>
                <w:p w14:paraId="31F4F90B">
                  <w:pPr>
                    <w:keepNext w:val="0"/>
                    <w:keepLines w:val="0"/>
                    <w:pageBreakBefore w:val="0"/>
                    <w:widowControl w:val="0"/>
                    <w:suppressLineNumbers w:val="0"/>
                    <w:kinsoku/>
                    <w:wordWrap/>
                    <w:topLinePunct w:val="0"/>
                    <w:bidi w:val="0"/>
                    <w:adjustRightInd/>
                    <w:spacing w:before="0" w:beforeAutospacing="0" w:after="0" w:afterAutospacing="0" w:line="0" w:lineRule="atLeast"/>
                    <w:ind w:left="0" w:right="0" w:firstLine="0" w:firstLineChars="0"/>
                    <w:jc w:val="left"/>
                    <w:textAlignment w:val="auto"/>
                    <w:rPr>
                      <w:rFonts w:hint="eastAsia" w:eastAsia="宋体" w:cs="宋体"/>
                      <w:b w:val="0"/>
                      <w:bCs/>
                      <w:color w:val="auto"/>
                      <w:kern w:val="2"/>
                      <w:sz w:val="18"/>
                      <w:szCs w:val="18"/>
                      <w:lang w:val="en-US" w:eastAsia="zh-CN" w:bidi="ar-SA"/>
                    </w:rPr>
                  </w:pPr>
                </w:p>
              </w:tc>
              <w:tc>
                <w:tcPr>
                  <w:tcW w:w="407" w:type="pct"/>
                  <w:vMerge w:val="continue"/>
                  <w:vAlign w:val="center"/>
                </w:tcPr>
                <w:p w14:paraId="67C64776">
                  <w:pPr>
                    <w:keepNext w:val="0"/>
                    <w:keepLines w:val="0"/>
                    <w:pageBreakBefore w:val="0"/>
                    <w:widowControl w:val="0"/>
                    <w:suppressLineNumbers w:val="0"/>
                    <w:kinsoku/>
                    <w:wordWrap/>
                    <w:topLinePunct w:val="0"/>
                    <w:bidi w:val="0"/>
                    <w:adjustRightInd/>
                    <w:spacing w:before="0" w:beforeAutospacing="0" w:after="0" w:afterAutospacing="0" w:line="0" w:lineRule="atLeast"/>
                    <w:ind w:left="0" w:right="0" w:firstLine="0" w:firstLineChars="0"/>
                    <w:jc w:val="center"/>
                    <w:textAlignment w:val="auto"/>
                    <w:rPr>
                      <w:rFonts w:hint="eastAsia" w:eastAsia="宋体" w:cs="宋体"/>
                      <w:b w:val="0"/>
                      <w:bCs/>
                      <w:color w:val="auto"/>
                      <w:kern w:val="2"/>
                      <w:sz w:val="18"/>
                      <w:szCs w:val="18"/>
                      <w:lang w:val="en-US" w:eastAsia="zh-CN" w:bidi="ar-SA"/>
                    </w:rPr>
                  </w:pPr>
                </w:p>
              </w:tc>
              <w:tc>
                <w:tcPr>
                  <w:tcW w:w="451" w:type="pct"/>
                  <w:vMerge w:val="continue"/>
                  <w:vAlign w:val="center"/>
                </w:tcPr>
                <w:p w14:paraId="58D819F3">
                  <w:pPr>
                    <w:keepNext w:val="0"/>
                    <w:keepLines w:val="0"/>
                    <w:pageBreakBefore w:val="0"/>
                    <w:widowControl/>
                    <w:suppressLineNumbers w:val="0"/>
                    <w:kinsoku/>
                    <w:wordWrap/>
                    <w:overflowPunct w:val="0"/>
                    <w:topLinePunct w:val="0"/>
                    <w:autoSpaceDE w:val="0"/>
                    <w:autoSpaceDN w:val="0"/>
                    <w:bidi w:val="0"/>
                    <w:adjustRightIn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0"/>
                      <w:sz w:val="18"/>
                      <w:szCs w:val="18"/>
                      <w:lang w:val="en-GB" w:eastAsia="zh-CN" w:bidi="ar-SA"/>
                    </w:rPr>
                  </w:pPr>
                </w:p>
              </w:tc>
              <w:tc>
                <w:tcPr>
                  <w:tcW w:w="426" w:type="pct"/>
                  <w:shd w:val="clear" w:color="auto" w:fill="auto"/>
                  <w:vAlign w:val="center"/>
                </w:tcPr>
                <w:p w14:paraId="5A20FA1E">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0"/>
                      <w:lang w:val="en-US" w:eastAsia="zh-CN" w:bidi="ar-SA"/>
                    </w:rPr>
                  </w:pPr>
                  <w:r>
                    <w:rPr>
                      <w:rFonts w:hint="eastAsia"/>
                      <w:color w:val="auto"/>
                      <w:sz w:val="21"/>
                      <w:szCs w:val="21"/>
                      <w:highlight w:val="none"/>
                      <w:lang w:val="en-US" w:eastAsia="zh-CN"/>
                    </w:rPr>
                    <w:t>0.01</w:t>
                  </w:r>
                </w:p>
              </w:tc>
              <w:tc>
                <w:tcPr>
                  <w:tcW w:w="547" w:type="pct"/>
                  <w:shd w:val="clear" w:color="auto" w:fill="auto"/>
                  <w:vAlign w:val="center"/>
                </w:tcPr>
                <w:p w14:paraId="69A568F0">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0"/>
                      <w:lang w:val="en-US" w:eastAsia="zh-CN" w:bidi="ar-SA"/>
                    </w:rPr>
                  </w:pPr>
                  <w:r>
                    <w:rPr>
                      <w:rFonts w:hint="eastAsia"/>
                      <w:color w:val="auto"/>
                      <w:sz w:val="21"/>
                      <w:szCs w:val="21"/>
                      <w:highlight w:val="none"/>
                      <w:lang w:val="en-US" w:eastAsia="zh-CN"/>
                    </w:rPr>
                    <w:t>0.01</w:t>
                  </w:r>
                </w:p>
              </w:tc>
              <w:tc>
                <w:tcPr>
                  <w:tcW w:w="360" w:type="pct"/>
                  <w:vAlign w:val="center"/>
                </w:tcPr>
                <w:p w14:paraId="1473DFB8">
                  <w:pPr>
                    <w:keepNext w:val="0"/>
                    <w:keepLines w:val="0"/>
                    <w:pageBreakBefore w:val="0"/>
                    <w:widowControl/>
                    <w:suppressLineNumbers w:val="0"/>
                    <w:kinsoku/>
                    <w:wordWrap/>
                    <w:overflowPunct w:val="0"/>
                    <w:topLinePunct w:val="0"/>
                    <w:autoSpaceDE w:val="0"/>
                    <w:autoSpaceDN w:val="0"/>
                    <w:bidi w:val="0"/>
                    <w:adjustRightInd/>
                    <w:spacing w:before="0" w:beforeAutospacing="0" w:after="0" w:afterAutospacing="0" w:line="0" w:lineRule="atLeast"/>
                    <w:ind w:left="0" w:right="0" w:firstLine="0" w:firstLineChars="0"/>
                    <w:jc w:val="center"/>
                    <w:textAlignment w:val="auto"/>
                    <w:rPr>
                      <w:rFonts w:hint="default"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0.1</w:t>
                  </w:r>
                </w:p>
              </w:tc>
              <w:tc>
                <w:tcPr>
                  <w:tcW w:w="398" w:type="pct"/>
                  <w:vAlign w:val="center"/>
                </w:tcPr>
                <w:p w14:paraId="2D798098">
                  <w:pPr>
                    <w:keepNext w:val="0"/>
                    <w:keepLines w:val="0"/>
                    <w:pageBreakBefore w:val="0"/>
                    <w:widowControl/>
                    <w:suppressLineNumbers w:val="0"/>
                    <w:kinsoku/>
                    <w:wordWrap/>
                    <w:overflowPunct w:val="0"/>
                    <w:topLinePunct w:val="0"/>
                    <w:autoSpaceDE w:val="0"/>
                    <w:autoSpaceDN w:val="0"/>
                    <w:bidi w:val="0"/>
                    <w:adjustRightInd/>
                    <w:spacing w:before="0" w:beforeAutospacing="0" w:after="0" w:afterAutospacing="0" w:line="0" w:lineRule="atLeast"/>
                    <w:ind w:left="0" w:right="0" w:firstLine="0" w:firstLineChars="0"/>
                    <w:jc w:val="center"/>
                    <w:textAlignment w:val="auto"/>
                    <w:rPr>
                      <w:rFonts w:hint="eastAsia" w:cs="Times New Roman"/>
                      <w:color w:val="auto"/>
                      <w:kern w:val="0"/>
                      <w:sz w:val="18"/>
                      <w:szCs w:val="18"/>
                      <w:lang w:val="en-US" w:eastAsia="zh-CN" w:bidi="ar-SA"/>
                    </w:rPr>
                  </w:pPr>
                  <w:r>
                    <w:rPr>
                      <w:rFonts w:hint="eastAsia" w:cs="Times New Roman"/>
                      <w:color w:val="auto"/>
                      <w:kern w:val="0"/>
                      <w:sz w:val="18"/>
                      <w:szCs w:val="18"/>
                      <w:lang w:val="en-US" w:eastAsia="zh-CN" w:bidi="ar-SA"/>
                    </w:rPr>
                    <w:t>1年</w:t>
                  </w:r>
                </w:p>
              </w:tc>
            </w:tr>
            <w:tr w14:paraId="3AC19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8" w:type="pct"/>
                  <w:vAlign w:val="center"/>
                </w:tcPr>
                <w:p w14:paraId="6803181C">
                  <w:pPr>
                    <w:keepNext w:val="0"/>
                    <w:keepLines w:val="0"/>
                    <w:pageBreakBefore w:val="0"/>
                    <w:widowControl/>
                    <w:numPr>
                      <w:ilvl w:val="0"/>
                      <w:numId w:val="17"/>
                    </w:numPr>
                    <w:suppressLineNumbers w:val="0"/>
                    <w:kinsoku/>
                    <w:wordWrap/>
                    <w:overflowPunct w:val="0"/>
                    <w:topLinePunct w:val="0"/>
                    <w:autoSpaceDE w:val="0"/>
                    <w:autoSpaceDN w:val="0"/>
                    <w:bidi w:val="0"/>
                    <w:adjustRightInd/>
                    <w:spacing w:before="0" w:beforeAutospacing="0" w:after="0" w:afterAutospacing="0" w:line="0" w:lineRule="atLeast"/>
                    <w:ind w:left="0" w:leftChars="0" w:right="0" w:firstLine="0" w:firstLineChars="0"/>
                    <w:jc w:val="center"/>
                    <w:textAlignment w:val="auto"/>
                    <w:rPr>
                      <w:rFonts w:hint="default" w:ascii="Times New Roman" w:hAnsi="Times New Roman" w:eastAsia="宋体" w:cs="Times New Roman"/>
                      <w:color w:val="auto"/>
                      <w:kern w:val="0"/>
                      <w:sz w:val="18"/>
                      <w:szCs w:val="18"/>
                      <w:lang w:val="en-GB" w:eastAsia="zh-CN" w:bidi="ar-SA"/>
                    </w:rPr>
                  </w:pPr>
                </w:p>
              </w:tc>
              <w:tc>
                <w:tcPr>
                  <w:tcW w:w="644" w:type="pct"/>
                  <w:shd w:val="clear" w:color="auto" w:fill="auto"/>
                  <w:vAlign w:val="center"/>
                </w:tcPr>
                <w:p w14:paraId="19214FE1">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含油废抹布及手套</w:t>
                  </w:r>
                </w:p>
              </w:tc>
              <w:tc>
                <w:tcPr>
                  <w:tcW w:w="521" w:type="pct"/>
                  <w:shd w:val="clear" w:color="auto" w:fill="auto"/>
                  <w:vAlign w:val="center"/>
                </w:tcPr>
                <w:p w14:paraId="66493856">
                  <w:pPr>
                    <w:pStyle w:val="40"/>
                    <w:keepNext w:val="0"/>
                    <w:keepLines w:val="0"/>
                    <w:suppressLineNumbers w:val="0"/>
                    <w:bidi w:val="0"/>
                    <w:spacing w:before="0" w:beforeAutospacing="0" w:after="0" w:afterAutospacing="0"/>
                    <w:ind w:left="0" w:leftChars="0" w:right="0" w:rightChars="0" w:firstLine="0" w:firstLineChars="0"/>
                    <w:rPr>
                      <w:rFonts w:hint="default"/>
                      <w:color w:val="000000" w:themeColor="text1"/>
                      <w:sz w:val="18"/>
                      <w:szCs w:val="18"/>
                      <w:lang w:val="en-US" w:eastAsia="zh-CN"/>
                      <w14:textFill>
                        <w14:solidFill>
                          <w14:schemeClr w14:val="tx1"/>
                        </w14:solidFill>
                      </w14:textFill>
                    </w:rPr>
                  </w:pPr>
                  <w:r>
                    <w:rPr>
                      <w:rFonts w:hint="default"/>
                      <w:color w:val="000000" w:themeColor="text1"/>
                      <w:sz w:val="18"/>
                      <w:szCs w:val="18"/>
                      <w14:textFill>
                        <w14:solidFill>
                          <w14:schemeClr w14:val="tx1"/>
                        </w14:solidFill>
                      </w14:textFill>
                    </w:rPr>
                    <w:t>HW49</w:t>
                  </w:r>
                </w:p>
              </w:tc>
              <w:tc>
                <w:tcPr>
                  <w:tcW w:w="645" w:type="pct"/>
                  <w:shd w:val="clear" w:color="auto" w:fill="auto"/>
                  <w:vAlign w:val="center"/>
                </w:tcPr>
                <w:p w14:paraId="25863D4E">
                  <w:pPr>
                    <w:pStyle w:val="40"/>
                    <w:keepNext w:val="0"/>
                    <w:keepLines w:val="0"/>
                    <w:suppressLineNumbers w:val="0"/>
                    <w:bidi w:val="0"/>
                    <w:spacing w:before="0" w:beforeAutospacing="0" w:after="0" w:afterAutospacing="0"/>
                    <w:ind w:left="0" w:leftChars="0" w:right="0" w:rightChars="0" w:firstLine="0" w:firstLineChars="0"/>
                    <w:rPr>
                      <w:rFonts w:hint="default"/>
                      <w:color w:val="000000" w:themeColor="text1"/>
                      <w:sz w:val="18"/>
                      <w:szCs w:val="18"/>
                      <w:lang w:val="en-US" w:eastAsia="zh-CN"/>
                      <w14:textFill>
                        <w14:solidFill>
                          <w14:schemeClr w14:val="tx1"/>
                        </w14:solidFill>
                      </w14:textFill>
                    </w:rPr>
                  </w:pPr>
                  <w:r>
                    <w:rPr>
                      <w:rFonts w:hint="default"/>
                      <w:color w:val="000000" w:themeColor="text1"/>
                      <w:sz w:val="18"/>
                      <w:szCs w:val="18"/>
                      <w14:textFill>
                        <w14:solidFill>
                          <w14:schemeClr w14:val="tx1"/>
                        </w14:solidFill>
                      </w14:textFill>
                    </w:rPr>
                    <w:t>900-0</w:t>
                  </w:r>
                  <w:r>
                    <w:rPr>
                      <w:rFonts w:hint="eastAsia"/>
                      <w:color w:val="000000" w:themeColor="text1"/>
                      <w:sz w:val="18"/>
                      <w:szCs w:val="18"/>
                      <w14:textFill>
                        <w14:solidFill>
                          <w14:schemeClr w14:val="tx1"/>
                        </w14:solidFill>
                      </w14:textFill>
                    </w:rPr>
                    <w:t>41</w:t>
                  </w:r>
                  <w:r>
                    <w:rPr>
                      <w:rFonts w:hint="default"/>
                      <w:color w:val="000000" w:themeColor="text1"/>
                      <w:sz w:val="18"/>
                      <w:szCs w:val="18"/>
                      <w14:textFill>
                        <w14:solidFill>
                          <w14:schemeClr w14:val="tx1"/>
                        </w14:solidFill>
                      </w14:textFill>
                    </w:rPr>
                    <w:t>-49</w:t>
                  </w:r>
                </w:p>
              </w:tc>
              <w:tc>
                <w:tcPr>
                  <w:tcW w:w="338" w:type="pct"/>
                  <w:vMerge w:val="continue"/>
                  <w:vAlign w:val="center"/>
                </w:tcPr>
                <w:p w14:paraId="4CFB1184">
                  <w:pPr>
                    <w:keepNext w:val="0"/>
                    <w:keepLines w:val="0"/>
                    <w:pageBreakBefore w:val="0"/>
                    <w:widowControl w:val="0"/>
                    <w:suppressLineNumbers w:val="0"/>
                    <w:kinsoku/>
                    <w:wordWrap/>
                    <w:topLinePunct w:val="0"/>
                    <w:bidi w:val="0"/>
                    <w:adjustRightInd/>
                    <w:spacing w:before="0" w:beforeAutospacing="0" w:after="0" w:afterAutospacing="0" w:line="0" w:lineRule="atLeast"/>
                    <w:ind w:left="0" w:right="0" w:firstLine="0" w:firstLineChars="0"/>
                    <w:jc w:val="left"/>
                    <w:textAlignment w:val="auto"/>
                    <w:rPr>
                      <w:rFonts w:hint="eastAsia" w:eastAsia="宋体" w:cs="宋体"/>
                      <w:b w:val="0"/>
                      <w:bCs/>
                      <w:color w:val="auto"/>
                      <w:kern w:val="2"/>
                      <w:sz w:val="18"/>
                      <w:szCs w:val="18"/>
                      <w:lang w:val="en-US" w:eastAsia="zh-CN" w:bidi="ar-SA"/>
                    </w:rPr>
                  </w:pPr>
                </w:p>
              </w:tc>
              <w:tc>
                <w:tcPr>
                  <w:tcW w:w="407" w:type="pct"/>
                  <w:vMerge w:val="continue"/>
                  <w:vAlign w:val="center"/>
                </w:tcPr>
                <w:p w14:paraId="2C78B683">
                  <w:pPr>
                    <w:keepNext w:val="0"/>
                    <w:keepLines w:val="0"/>
                    <w:pageBreakBefore w:val="0"/>
                    <w:widowControl w:val="0"/>
                    <w:suppressLineNumbers w:val="0"/>
                    <w:kinsoku/>
                    <w:wordWrap/>
                    <w:topLinePunct w:val="0"/>
                    <w:bidi w:val="0"/>
                    <w:adjustRightInd/>
                    <w:spacing w:before="0" w:beforeAutospacing="0" w:after="0" w:afterAutospacing="0" w:line="0" w:lineRule="atLeast"/>
                    <w:ind w:left="0" w:right="0" w:firstLine="0" w:firstLineChars="0"/>
                    <w:jc w:val="center"/>
                    <w:textAlignment w:val="auto"/>
                    <w:rPr>
                      <w:rFonts w:hint="eastAsia" w:eastAsia="宋体" w:cs="宋体"/>
                      <w:b w:val="0"/>
                      <w:bCs/>
                      <w:color w:val="auto"/>
                      <w:kern w:val="2"/>
                      <w:sz w:val="18"/>
                      <w:szCs w:val="18"/>
                      <w:lang w:val="en-US" w:eastAsia="zh-CN" w:bidi="ar-SA"/>
                    </w:rPr>
                  </w:pPr>
                </w:p>
              </w:tc>
              <w:tc>
                <w:tcPr>
                  <w:tcW w:w="451" w:type="pct"/>
                  <w:vMerge w:val="continue"/>
                  <w:vAlign w:val="center"/>
                </w:tcPr>
                <w:p w14:paraId="5D4D878B">
                  <w:pPr>
                    <w:keepNext w:val="0"/>
                    <w:keepLines w:val="0"/>
                    <w:pageBreakBefore w:val="0"/>
                    <w:widowControl/>
                    <w:suppressLineNumbers w:val="0"/>
                    <w:kinsoku/>
                    <w:wordWrap/>
                    <w:overflowPunct w:val="0"/>
                    <w:topLinePunct w:val="0"/>
                    <w:autoSpaceDE w:val="0"/>
                    <w:autoSpaceDN w:val="0"/>
                    <w:bidi w:val="0"/>
                    <w:adjustRightIn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0"/>
                      <w:sz w:val="18"/>
                      <w:szCs w:val="18"/>
                      <w:lang w:val="en-GB" w:eastAsia="zh-CN" w:bidi="ar-SA"/>
                    </w:rPr>
                  </w:pPr>
                </w:p>
              </w:tc>
              <w:tc>
                <w:tcPr>
                  <w:tcW w:w="426" w:type="pct"/>
                  <w:shd w:val="clear" w:color="auto" w:fill="auto"/>
                  <w:vAlign w:val="center"/>
                </w:tcPr>
                <w:p w14:paraId="3D99C8A6">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0"/>
                      <w:lang w:val="en-US" w:eastAsia="zh-CN" w:bidi="ar-SA"/>
                    </w:rPr>
                  </w:pPr>
                  <w:r>
                    <w:rPr>
                      <w:rFonts w:hint="eastAsia"/>
                      <w:color w:val="auto"/>
                      <w:sz w:val="21"/>
                      <w:szCs w:val="21"/>
                      <w:highlight w:val="none"/>
                      <w:lang w:val="en-US" w:eastAsia="zh-CN"/>
                    </w:rPr>
                    <w:t>0.01</w:t>
                  </w:r>
                </w:p>
              </w:tc>
              <w:tc>
                <w:tcPr>
                  <w:tcW w:w="547" w:type="pct"/>
                  <w:shd w:val="clear" w:color="auto" w:fill="auto"/>
                  <w:vAlign w:val="center"/>
                </w:tcPr>
                <w:p w14:paraId="64FB6CE6">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0"/>
                      <w:lang w:val="en-US" w:eastAsia="zh-CN" w:bidi="ar-SA"/>
                    </w:rPr>
                  </w:pPr>
                  <w:r>
                    <w:rPr>
                      <w:rFonts w:hint="eastAsia"/>
                      <w:color w:val="auto"/>
                      <w:sz w:val="21"/>
                      <w:szCs w:val="21"/>
                      <w:highlight w:val="none"/>
                      <w:lang w:val="en-US" w:eastAsia="zh-CN"/>
                    </w:rPr>
                    <w:t>0.01</w:t>
                  </w:r>
                </w:p>
              </w:tc>
              <w:tc>
                <w:tcPr>
                  <w:tcW w:w="360" w:type="pct"/>
                  <w:vAlign w:val="center"/>
                </w:tcPr>
                <w:p w14:paraId="5D026CE3">
                  <w:pPr>
                    <w:keepNext w:val="0"/>
                    <w:keepLines w:val="0"/>
                    <w:pageBreakBefore w:val="0"/>
                    <w:widowControl/>
                    <w:suppressLineNumbers w:val="0"/>
                    <w:kinsoku/>
                    <w:wordWrap/>
                    <w:overflowPunct w:val="0"/>
                    <w:topLinePunct w:val="0"/>
                    <w:autoSpaceDE w:val="0"/>
                    <w:autoSpaceDN w:val="0"/>
                    <w:bidi w:val="0"/>
                    <w:adjustRightInd/>
                    <w:spacing w:before="0" w:beforeAutospacing="0" w:after="0" w:afterAutospacing="0" w:line="0" w:lineRule="atLeast"/>
                    <w:ind w:left="0" w:right="0" w:firstLine="0" w:firstLineChars="0"/>
                    <w:jc w:val="center"/>
                    <w:textAlignment w:val="auto"/>
                    <w:rPr>
                      <w:rFonts w:hint="default"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0.1</w:t>
                  </w:r>
                </w:p>
              </w:tc>
              <w:tc>
                <w:tcPr>
                  <w:tcW w:w="398" w:type="pct"/>
                  <w:vAlign w:val="center"/>
                </w:tcPr>
                <w:p w14:paraId="62D13BE1">
                  <w:pPr>
                    <w:keepNext w:val="0"/>
                    <w:keepLines w:val="0"/>
                    <w:pageBreakBefore w:val="0"/>
                    <w:widowControl/>
                    <w:suppressLineNumbers w:val="0"/>
                    <w:kinsoku/>
                    <w:wordWrap/>
                    <w:overflowPunct w:val="0"/>
                    <w:topLinePunct w:val="0"/>
                    <w:autoSpaceDE w:val="0"/>
                    <w:autoSpaceDN w:val="0"/>
                    <w:bidi w:val="0"/>
                    <w:adjustRightInd/>
                    <w:spacing w:before="0" w:beforeAutospacing="0" w:after="0" w:afterAutospacing="0" w:line="0" w:lineRule="atLeast"/>
                    <w:ind w:left="0" w:right="0" w:firstLine="0" w:firstLineChars="0"/>
                    <w:jc w:val="center"/>
                    <w:textAlignment w:val="auto"/>
                    <w:rPr>
                      <w:rFonts w:hint="eastAsia" w:cs="Times New Roman"/>
                      <w:color w:val="auto"/>
                      <w:kern w:val="0"/>
                      <w:sz w:val="18"/>
                      <w:szCs w:val="18"/>
                      <w:lang w:val="en-US" w:eastAsia="zh-CN" w:bidi="ar-SA"/>
                    </w:rPr>
                  </w:pPr>
                  <w:r>
                    <w:rPr>
                      <w:rFonts w:hint="eastAsia" w:cs="Times New Roman"/>
                      <w:color w:val="auto"/>
                      <w:kern w:val="0"/>
                      <w:sz w:val="18"/>
                      <w:szCs w:val="18"/>
                      <w:lang w:val="en-US" w:eastAsia="zh-CN" w:bidi="ar-SA"/>
                    </w:rPr>
                    <w:t>1年</w:t>
                  </w:r>
                </w:p>
              </w:tc>
            </w:tr>
            <w:tr w14:paraId="01E02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67" w:type="pct"/>
                  <w:gridSpan w:val="7"/>
                  <w:vAlign w:val="center"/>
                </w:tcPr>
                <w:p w14:paraId="7E7467FE">
                  <w:pPr>
                    <w:keepNext w:val="0"/>
                    <w:keepLines w:val="0"/>
                    <w:pageBreakBefore w:val="0"/>
                    <w:widowControl w:val="0"/>
                    <w:suppressLineNumbers w:val="0"/>
                    <w:kinsoku/>
                    <w:wordWrap/>
                    <w:topLinePunct w:val="0"/>
                    <w:bidi w:val="0"/>
                    <w:adjustRightInd/>
                    <w:spacing w:before="0" w:beforeAutospacing="0" w:after="0" w:afterAutospacing="0" w:line="0" w:lineRule="atLeast"/>
                    <w:ind w:left="0" w:leftChars="0" w:right="0" w:rightChars="0" w:firstLine="0" w:firstLineChars="0"/>
                    <w:jc w:val="center"/>
                    <w:textAlignment w:val="auto"/>
                    <w:rPr>
                      <w:rFonts w:hint="eastAsia" w:ascii="Times New Roman" w:hAnsi="Times New Roman" w:eastAsia="宋体" w:cs="宋体"/>
                      <w:b w:val="0"/>
                      <w:bCs/>
                      <w:color w:val="auto"/>
                      <w:kern w:val="2"/>
                      <w:sz w:val="18"/>
                      <w:szCs w:val="18"/>
                      <w:lang w:val="en-US" w:eastAsia="zh-CN" w:bidi="ar-SA"/>
                    </w:rPr>
                  </w:pPr>
                  <w:r>
                    <w:rPr>
                      <w:rFonts w:hint="eastAsia" w:ascii="Times New Roman" w:hAnsi="Times New Roman" w:eastAsia="宋体" w:cs="宋体"/>
                      <w:b w:val="0"/>
                      <w:bCs/>
                      <w:color w:val="auto"/>
                      <w:kern w:val="2"/>
                      <w:sz w:val="18"/>
                      <w:szCs w:val="18"/>
                      <w:lang w:val="en-US" w:eastAsia="zh-CN" w:bidi="ar-SA"/>
                    </w:rPr>
                    <w:t>合计</w:t>
                  </w:r>
                </w:p>
              </w:tc>
              <w:tc>
                <w:tcPr>
                  <w:tcW w:w="426" w:type="pct"/>
                  <w:vAlign w:val="center"/>
                </w:tcPr>
                <w:p w14:paraId="53BB339C">
                  <w:pPr>
                    <w:keepNext w:val="0"/>
                    <w:keepLines w:val="0"/>
                    <w:pageBreakBefore w:val="0"/>
                    <w:widowControl w:val="0"/>
                    <w:suppressLineNumbers w:val="0"/>
                    <w:kinsoku/>
                    <w:wordWrap/>
                    <w:topLinePunct w:val="0"/>
                    <w:bidi w:val="0"/>
                    <w:adjustRightInd/>
                    <w:spacing w:before="0" w:beforeAutospacing="0" w:after="0" w:afterAutospacing="0" w:line="0" w:lineRule="atLeast"/>
                    <w:ind w:left="0" w:leftChars="0" w:right="0" w:rightChars="0" w:firstLine="0" w:firstLineChars="0"/>
                    <w:jc w:val="center"/>
                    <w:textAlignment w:val="auto"/>
                    <w:rPr>
                      <w:rFonts w:hint="default" w:cs="宋体"/>
                      <w:b w:val="0"/>
                      <w:bCs/>
                      <w:color w:val="auto"/>
                      <w:kern w:val="2"/>
                      <w:sz w:val="18"/>
                      <w:szCs w:val="18"/>
                      <w:lang w:val="en-US" w:eastAsia="zh-CN" w:bidi="ar-SA"/>
                    </w:rPr>
                  </w:pPr>
                  <w:r>
                    <w:rPr>
                      <w:rFonts w:hint="eastAsia" w:cs="宋体"/>
                      <w:b w:val="0"/>
                      <w:bCs/>
                      <w:color w:val="auto"/>
                      <w:kern w:val="2"/>
                      <w:sz w:val="18"/>
                      <w:szCs w:val="18"/>
                      <w:lang w:val="en-US" w:eastAsia="zh-CN" w:bidi="ar-SA"/>
                    </w:rPr>
                    <w:t>0.054</w:t>
                  </w:r>
                </w:p>
              </w:tc>
              <w:tc>
                <w:tcPr>
                  <w:tcW w:w="547" w:type="pct"/>
                  <w:vAlign w:val="center"/>
                </w:tcPr>
                <w:p w14:paraId="547BEB84">
                  <w:pPr>
                    <w:keepNext w:val="0"/>
                    <w:keepLines w:val="0"/>
                    <w:pageBreakBefore w:val="0"/>
                    <w:widowControl w:val="0"/>
                    <w:suppressLineNumbers w:val="0"/>
                    <w:kinsoku/>
                    <w:wordWrap/>
                    <w:topLinePunct w:val="0"/>
                    <w:bidi w:val="0"/>
                    <w:adjustRightInd/>
                    <w:spacing w:before="0" w:beforeAutospacing="0" w:after="0" w:afterAutospacing="0" w:line="0" w:lineRule="atLeast"/>
                    <w:ind w:left="0" w:leftChars="0" w:right="0" w:rightChars="0" w:firstLine="0" w:firstLineChars="0"/>
                    <w:jc w:val="center"/>
                    <w:textAlignment w:val="auto"/>
                    <w:rPr>
                      <w:rFonts w:hint="default" w:cs="宋体"/>
                      <w:b w:val="0"/>
                      <w:bCs/>
                      <w:color w:val="auto"/>
                      <w:kern w:val="2"/>
                      <w:sz w:val="18"/>
                      <w:szCs w:val="18"/>
                      <w:lang w:val="en-US" w:eastAsia="zh-CN" w:bidi="ar-SA"/>
                    </w:rPr>
                  </w:pPr>
                  <w:r>
                    <w:rPr>
                      <w:rFonts w:hint="eastAsia" w:cs="宋体"/>
                      <w:b w:val="0"/>
                      <w:bCs/>
                      <w:color w:val="auto"/>
                      <w:kern w:val="2"/>
                      <w:sz w:val="18"/>
                      <w:szCs w:val="18"/>
                      <w:lang w:val="en-US" w:eastAsia="zh-CN" w:bidi="ar-SA"/>
                    </w:rPr>
                    <w:t>0.144</w:t>
                  </w:r>
                </w:p>
              </w:tc>
              <w:tc>
                <w:tcPr>
                  <w:tcW w:w="360" w:type="pct"/>
                  <w:vAlign w:val="center"/>
                </w:tcPr>
                <w:p w14:paraId="136569F4">
                  <w:pPr>
                    <w:keepNext w:val="0"/>
                    <w:keepLines w:val="0"/>
                    <w:pageBreakBefore w:val="0"/>
                    <w:widowControl w:val="0"/>
                    <w:suppressLineNumbers w:val="0"/>
                    <w:kinsoku/>
                    <w:wordWrap/>
                    <w:topLinePunct w:val="0"/>
                    <w:bidi w:val="0"/>
                    <w:adjustRightInd/>
                    <w:spacing w:before="0" w:beforeAutospacing="0" w:after="0" w:afterAutospacing="0" w:line="0" w:lineRule="atLeast"/>
                    <w:ind w:left="0" w:leftChars="0" w:right="0" w:rightChars="0" w:firstLine="0" w:firstLineChars="0"/>
                    <w:jc w:val="center"/>
                    <w:textAlignment w:val="auto"/>
                    <w:rPr>
                      <w:rFonts w:hint="default" w:eastAsia="宋体" w:cs="宋体"/>
                      <w:b w:val="0"/>
                      <w:bCs/>
                      <w:color w:val="auto"/>
                      <w:kern w:val="2"/>
                      <w:sz w:val="18"/>
                      <w:szCs w:val="18"/>
                      <w:lang w:val="en-US" w:eastAsia="zh-CN" w:bidi="ar-SA"/>
                    </w:rPr>
                  </w:pPr>
                  <w:r>
                    <w:rPr>
                      <w:rFonts w:hint="eastAsia" w:cs="宋体"/>
                      <w:b w:val="0"/>
                      <w:bCs/>
                      <w:color w:val="auto"/>
                      <w:kern w:val="2"/>
                      <w:sz w:val="18"/>
                      <w:szCs w:val="18"/>
                      <w:lang w:val="en-US" w:eastAsia="zh-CN" w:bidi="ar-SA"/>
                    </w:rPr>
                    <w:t>0.55</w:t>
                  </w:r>
                </w:p>
              </w:tc>
              <w:tc>
                <w:tcPr>
                  <w:tcW w:w="398" w:type="pct"/>
                  <w:vAlign w:val="center"/>
                </w:tcPr>
                <w:p w14:paraId="17276BAD">
                  <w:pPr>
                    <w:keepNext w:val="0"/>
                    <w:keepLines w:val="0"/>
                    <w:pageBreakBefore w:val="0"/>
                    <w:widowControl w:val="0"/>
                    <w:suppressLineNumbers w:val="0"/>
                    <w:kinsoku/>
                    <w:wordWrap/>
                    <w:topLinePunct w:val="0"/>
                    <w:bidi w:val="0"/>
                    <w:adjustRightInd/>
                    <w:spacing w:before="0" w:beforeAutospacing="0" w:after="0" w:afterAutospacing="0" w:line="0" w:lineRule="atLeast"/>
                    <w:ind w:left="0" w:leftChars="0" w:right="0" w:rightChars="0" w:firstLine="0" w:firstLineChars="0"/>
                    <w:jc w:val="center"/>
                    <w:textAlignment w:val="auto"/>
                    <w:rPr>
                      <w:rFonts w:hint="default" w:eastAsia="宋体" w:cs="宋体"/>
                      <w:b w:val="0"/>
                      <w:bCs/>
                      <w:color w:val="auto"/>
                      <w:kern w:val="2"/>
                      <w:sz w:val="18"/>
                      <w:szCs w:val="18"/>
                      <w:lang w:val="en-US" w:eastAsia="zh-CN" w:bidi="ar-SA"/>
                    </w:rPr>
                  </w:pPr>
                  <w:r>
                    <w:rPr>
                      <w:rFonts w:hint="eastAsia" w:cs="宋体"/>
                      <w:b w:val="0"/>
                      <w:bCs/>
                      <w:color w:val="auto"/>
                      <w:kern w:val="2"/>
                      <w:sz w:val="18"/>
                      <w:szCs w:val="18"/>
                      <w:lang w:val="en-US" w:eastAsia="zh-CN" w:bidi="ar-SA"/>
                    </w:rPr>
                    <w:t>--</w:t>
                  </w:r>
                </w:p>
              </w:tc>
            </w:tr>
          </w:tbl>
          <w:p w14:paraId="19348B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80" w:firstLineChars="200"/>
              <w:jc w:val="both"/>
              <w:textAlignment w:val="auto"/>
              <w:rPr>
                <w:rFonts w:hint="eastAsia" w:ascii="Times New Roman" w:hAnsi="宋体" w:eastAsia="宋体" w:cs="Times New Roman"/>
                <w:color w:val="auto"/>
                <w:kern w:val="2"/>
                <w:sz w:val="24"/>
                <w:szCs w:val="21"/>
                <w:lang w:val="en-GB" w:eastAsia="zh-CN" w:bidi="ar-SA"/>
              </w:rPr>
            </w:pPr>
            <w:r>
              <w:rPr>
                <w:rFonts w:hint="eastAsia" w:ascii="Times New Roman" w:hAnsi="宋体" w:eastAsia="宋体" w:cs="Times New Roman"/>
                <w:color w:val="auto"/>
                <w:kern w:val="2"/>
                <w:sz w:val="24"/>
                <w:szCs w:val="21"/>
                <w:lang w:val="en-GB" w:eastAsia="zh-CN" w:bidi="ar-SA"/>
              </w:rPr>
              <w:t>企业该危废仓库总面积约</w:t>
            </w:r>
            <w:r>
              <w:rPr>
                <w:rFonts w:hint="eastAsia" w:hAnsi="宋体" w:cs="Times New Roman"/>
                <w:color w:val="auto"/>
                <w:kern w:val="2"/>
                <w:sz w:val="24"/>
                <w:szCs w:val="21"/>
                <w:lang w:val="en-US" w:eastAsia="zh-CN" w:bidi="ar-SA"/>
              </w:rPr>
              <w:t xml:space="preserve">10 </w:t>
            </w:r>
            <w:r>
              <w:rPr>
                <w:rFonts w:hint="eastAsia" w:ascii="Times New Roman" w:hAnsi="宋体" w:eastAsia="宋体" w:cs="Times New Roman"/>
                <w:color w:val="auto"/>
                <w:kern w:val="2"/>
                <w:sz w:val="24"/>
                <w:szCs w:val="21"/>
                <w:lang w:val="en-GB" w:eastAsia="zh-CN" w:bidi="ar-SA"/>
              </w:rPr>
              <w:t>m</w:t>
            </w:r>
            <w:r>
              <w:rPr>
                <w:rFonts w:hint="eastAsia" w:ascii="Times New Roman" w:hAnsi="宋体" w:eastAsia="宋体" w:cs="Times New Roman"/>
                <w:color w:val="auto"/>
                <w:kern w:val="2"/>
                <w:sz w:val="24"/>
                <w:szCs w:val="21"/>
                <w:vertAlign w:val="superscript"/>
                <w:lang w:val="en-GB" w:eastAsia="zh-CN" w:bidi="ar-SA"/>
              </w:rPr>
              <w:t>2</w:t>
            </w:r>
            <w:r>
              <w:rPr>
                <w:rFonts w:hint="eastAsia" w:ascii="Times New Roman" w:hAnsi="宋体" w:eastAsia="宋体" w:cs="Times New Roman"/>
                <w:color w:val="auto"/>
                <w:kern w:val="2"/>
                <w:sz w:val="24"/>
                <w:szCs w:val="21"/>
                <w:lang w:val="en-GB" w:eastAsia="zh-CN" w:bidi="ar-SA"/>
              </w:rPr>
              <w:t>，有效容积约</w:t>
            </w:r>
            <w:r>
              <w:rPr>
                <w:rFonts w:hint="eastAsia" w:hAnsi="宋体" w:cs="Times New Roman"/>
                <w:color w:val="auto"/>
                <w:kern w:val="2"/>
                <w:sz w:val="24"/>
                <w:szCs w:val="21"/>
                <w:lang w:val="en-US" w:eastAsia="zh-CN" w:bidi="ar-SA"/>
              </w:rPr>
              <w:t xml:space="preserve">35 </w:t>
            </w:r>
            <w:r>
              <w:rPr>
                <w:rFonts w:hint="eastAsia" w:ascii="Times New Roman" w:hAnsi="宋体" w:eastAsia="宋体" w:cs="Times New Roman"/>
                <w:color w:val="auto"/>
                <w:kern w:val="2"/>
                <w:sz w:val="24"/>
                <w:szCs w:val="21"/>
                <w:lang w:val="en-GB" w:eastAsia="zh-CN" w:bidi="ar-SA"/>
              </w:rPr>
              <w:t>m</w:t>
            </w:r>
            <w:r>
              <w:rPr>
                <w:rFonts w:hint="eastAsia" w:ascii="Times New Roman" w:hAnsi="宋体" w:eastAsia="宋体" w:cs="Times New Roman"/>
                <w:color w:val="auto"/>
                <w:kern w:val="2"/>
                <w:sz w:val="24"/>
                <w:szCs w:val="21"/>
                <w:vertAlign w:val="superscript"/>
                <w:lang w:val="en-GB" w:eastAsia="zh-CN" w:bidi="ar-SA"/>
              </w:rPr>
              <w:t>3</w:t>
            </w:r>
            <w:r>
              <w:rPr>
                <w:rFonts w:hint="eastAsia" w:ascii="Times New Roman" w:hAnsi="宋体" w:eastAsia="宋体" w:cs="Times New Roman"/>
                <w:color w:val="auto"/>
                <w:kern w:val="2"/>
                <w:sz w:val="24"/>
                <w:szCs w:val="21"/>
                <w:lang w:val="en-GB" w:eastAsia="zh-CN" w:bidi="ar-SA"/>
              </w:rPr>
              <w:t>。总体上，项目拟设置的危废暂存场所规模能够满足固废暂存需求。</w:t>
            </w:r>
          </w:p>
          <w:p w14:paraId="0478AE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80" w:firstLineChars="200"/>
              <w:jc w:val="both"/>
              <w:textAlignment w:val="auto"/>
              <w:rPr>
                <w:rFonts w:hint="eastAsia" w:ascii="Times New Roman" w:hAnsi="宋体" w:eastAsia="宋体" w:cs="Times New Roman"/>
                <w:color w:val="auto"/>
                <w:kern w:val="2"/>
                <w:sz w:val="24"/>
                <w:szCs w:val="21"/>
                <w:lang w:val="en-GB" w:eastAsia="zh-CN" w:bidi="ar-SA"/>
              </w:rPr>
            </w:pPr>
            <w:r>
              <w:rPr>
                <w:rFonts w:hint="eastAsia" w:ascii="Times New Roman" w:hAnsi="宋体" w:eastAsia="宋体" w:cs="Times New Roman"/>
                <w:color w:val="auto"/>
                <w:kern w:val="2"/>
                <w:sz w:val="24"/>
                <w:szCs w:val="21"/>
                <w:lang w:val="en-GB" w:eastAsia="zh-CN" w:bidi="ar-SA"/>
              </w:rPr>
              <w:t>危险废物暂存间按照《危险废物贮存污染控制标准》的相关要求，房间四周壁及裙角硬化，并与地面防渗层连成整体；危废暂存间铺设HDPE-GCL复合防渗系统，渗透系数≤10</w:t>
            </w:r>
            <w:r>
              <w:rPr>
                <w:rFonts w:hint="eastAsia" w:ascii="Times New Roman" w:hAnsi="宋体" w:eastAsia="宋体" w:cs="Times New Roman"/>
                <w:color w:val="auto"/>
                <w:kern w:val="2"/>
                <w:sz w:val="24"/>
                <w:szCs w:val="21"/>
                <w:vertAlign w:val="superscript"/>
                <w:lang w:val="en-GB" w:eastAsia="zh-CN" w:bidi="ar-SA"/>
              </w:rPr>
              <w:t>-10</w:t>
            </w:r>
            <w:r>
              <w:rPr>
                <w:rFonts w:hint="eastAsia" w:ascii="Times New Roman" w:hAnsi="宋体" w:eastAsia="宋体" w:cs="Times New Roman"/>
                <w:color w:val="auto"/>
                <w:kern w:val="2"/>
                <w:sz w:val="24"/>
                <w:szCs w:val="21"/>
                <w:lang w:val="en-GB" w:eastAsia="zh-CN" w:bidi="ar-SA"/>
              </w:rPr>
              <w:t>cm/s。</w:t>
            </w:r>
          </w:p>
          <w:p w14:paraId="64825A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80" w:firstLineChars="200"/>
              <w:jc w:val="both"/>
              <w:textAlignment w:val="auto"/>
              <w:rPr>
                <w:rFonts w:hint="default" w:ascii="Times New Roman" w:hAnsi="宋体" w:eastAsia="宋体" w:cs="Times New Roman"/>
                <w:color w:val="auto"/>
                <w:kern w:val="2"/>
                <w:sz w:val="24"/>
                <w:szCs w:val="21"/>
                <w:lang w:val="en-GB" w:eastAsia="zh-CN" w:bidi="ar-SA"/>
              </w:rPr>
            </w:pPr>
            <w:r>
              <w:rPr>
                <w:rFonts w:hint="eastAsia" w:ascii="Times New Roman" w:hAnsi="宋体" w:eastAsia="宋体" w:cs="Times New Roman"/>
                <w:color w:val="auto"/>
                <w:kern w:val="2"/>
                <w:sz w:val="24"/>
                <w:szCs w:val="21"/>
                <w:lang w:val="en-GB" w:eastAsia="zh-CN" w:bidi="ar-SA"/>
              </w:rPr>
              <w:t>危废暂存间设置围堰四面墙体均按照要求至少在1.2m高度处以下进行防渗处理，暂存间应封闭、防风、防雨、防日晒、</w:t>
            </w:r>
            <w:r>
              <w:rPr>
                <w:rFonts w:hint="eastAsia" w:ascii="Times New Roman" w:hAnsi="宋体" w:eastAsia="宋体" w:cs="Times New Roman"/>
                <w:color w:val="auto"/>
                <w:kern w:val="2"/>
                <w:sz w:val="24"/>
                <w:szCs w:val="21"/>
                <w:lang w:val="en-US" w:eastAsia="zh-CN" w:bidi="ar-SA"/>
              </w:rPr>
              <w:t>防渗漏</w:t>
            </w:r>
            <w:r>
              <w:rPr>
                <w:rFonts w:hint="eastAsia" w:ascii="Times New Roman" w:hAnsi="宋体" w:eastAsia="宋体" w:cs="Times New Roman"/>
                <w:color w:val="auto"/>
                <w:kern w:val="2"/>
                <w:sz w:val="24"/>
                <w:szCs w:val="21"/>
                <w:lang w:val="en-GB" w:eastAsia="zh-CN" w:bidi="ar-SA"/>
              </w:rPr>
              <w:t>。</w:t>
            </w:r>
          </w:p>
          <w:p w14:paraId="6C435A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80" w:firstLineChars="200"/>
              <w:jc w:val="both"/>
              <w:textAlignment w:val="auto"/>
              <w:rPr>
                <w:rFonts w:hint="default" w:ascii="Times New Roman" w:hAnsi="宋体" w:eastAsia="宋体" w:cs="Times New Roman"/>
                <w:color w:val="auto"/>
                <w:kern w:val="2"/>
                <w:sz w:val="24"/>
                <w:szCs w:val="21"/>
                <w:lang w:val="en-GB" w:eastAsia="zh-CN" w:bidi="ar-SA"/>
              </w:rPr>
            </w:pPr>
            <w:r>
              <w:rPr>
                <w:rFonts w:hint="eastAsia" w:ascii="Times New Roman" w:hAnsi="宋体" w:eastAsia="宋体" w:cs="Times New Roman"/>
                <w:color w:val="auto"/>
                <w:kern w:val="2"/>
                <w:sz w:val="24"/>
                <w:szCs w:val="21"/>
                <w:lang w:val="en-GB" w:eastAsia="zh-CN" w:bidi="ar-SA"/>
              </w:rPr>
              <w:t>不同废物分区存放，每个存放区设防漏裙脚，危险废物装入专用容器密闭储存。</w:t>
            </w:r>
          </w:p>
          <w:p w14:paraId="62EE58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80" w:firstLineChars="200"/>
              <w:jc w:val="both"/>
              <w:textAlignment w:val="auto"/>
              <w:rPr>
                <w:rFonts w:hint="default" w:ascii="Times New Roman" w:hAnsi="宋体" w:eastAsia="宋体" w:cs="Times New Roman"/>
                <w:color w:val="auto"/>
                <w:kern w:val="2"/>
                <w:sz w:val="24"/>
                <w:szCs w:val="21"/>
                <w:lang w:val="en-GB" w:eastAsia="zh-CN" w:bidi="ar-SA"/>
              </w:rPr>
            </w:pPr>
            <w:r>
              <w:rPr>
                <w:rFonts w:hint="eastAsia" w:ascii="Times New Roman" w:hAnsi="宋体" w:eastAsia="宋体" w:cs="Times New Roman"/>
                <w:color w:val="auto"/>
                <w:kern w:val="2"/>
                <w:sz w:val="24"/>
                <w:szCs w:val="21"/>
                <w:lang w:val="en-GB" w:eastAsia="zh-CN" w:bidi="ar-SA"/>
              </w:rPr>
              <w:t>②危废暂存间标识按照《环境保护图形标志固体废物贮存(处置)场》(GB15562.2-1995)</w:t>
            </w:r>
            <w:r>
              <w:rPr>
                <w:rFonts w:hint="eastAsia" w:ascii="Times New Roman" w:hAnsi="Times New Roman" w:eastAsia="宋体" w:cs="Times New Roman"/>
                <w:color w:val="auto"/>
                <w:kern w:val="2"/>
                <w:sz w:val="24"/>
                <w:szCs w:val="21"/>
                <w:highlight w:val="none"/>
                <w:lang w:val="en-US" w:eastAsia="zh-CN" w:bidi="ar-SA"/>
              </w:rPr>
              <w:t>及</w:t>
            </w:r>
            <w:r>
              <w:rPr>
                <w:rFonts w:hint="eastAsia" w:ascii="Times New Roman" w:hAnsi="Times New Roman" w:eastAsia="宋体" w:cs="Times New Roman"/>
                <w:color w:val="auto"/>
                <w:kern w:val="2"/>
                <w:sz w:val="24"/>
                <w:szCs w:val="21"/>
                <w:highlight w:val="none"/>
                <w:lang w:val="en-GB" w:eastAsia="zh-CN" w:bidi="ar-SA"/>
              </w:rPr>
              <w:t>2023年修改单</w:t>
            </w:r>
            <w:r>
              <w:rPr>
                <w:rFonts w:hint="eastAsia" w:ascii="Times New Roman" w:hAnsi="宋体" w:eastAsia="宋体" w:cs="Times New Roman"/>
                <w:color w:val="auto"/>
                <w:kern w:val="2"/>
                <w:sz w:val="24"/>
                <w:szCs w:val="21"/>
                <w:lang w:val="en-GB" w:eastAsia="zh-CN" w:bidi="ar-SA"/>
              </w:rPr>
              <w:t>要求进行设置。</w:t>
            </w:r>
          </w:p>
          <w:p w14:paraId="55713D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80" w:firstLineChars="200"/>
              <w:jc w:val="both"/>
              <w:textAlignment w:val="auto"/>
              <w:rPr>
                <w:rFonts w:hint="default" w:ascii="Times New Roman" w:hAnsi="宋体" w:eastAsia="宋体" w:cs="Times New Roman"/>
                <w:color w:val="auto"/>
                <w:kern w:val="2"/>
                <w:sz w:val="24"/>
                <w:szCs w:val="21"/>
                <w:lang w:val="en-GB" w:eastAsia="zh-CN" w:bidi="ar-SA"/>
              </w:rPr>
            </w:pPr>
            <w:r>
              <w:rPr>
                <w:rFonts w:hint="eastAsia" w:ascii="Times New Roman" w:hAnsi="宋体" w:eastAsia="宋体" w:cs="Times New Roman"/>
                <w:color w:val="auto"/>
                <w:kern w:val="2"/>
                <w:sz w:val="24"/>
                <w:szCs w:val="21"/>
                <w:lang w:val="en-GB" w:eastAsia="zh-CN" w:bidi="ar-SA"/>
              </w:rPr>
              <w:t>危险废物标志的形状及颜色执行上图标志的形状及颜色要求，危险废物标志为警示标志，形状为三角形边框，背景颜色为黄色，图形颜色为黑色。</w:t>
            </w:r>
          </w:p>
          <w:p w14:paraId="067CAE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80" w:firstLineChars="200"/>
              <w:jc w:val="both"/>
              <w:textAlignment w:val="auto"/>
              <w:rPr>
                <w:rFonts w:hint="default" w:ascii="Times New Roman" w:hAnsi="宋体" w:eastAsia="宋体" w:cs="Times New Roman"/>
                <w:color w:val="auto"/>
                <w:kern w:val="2"/>
                <w:sz w:val="24"/>
                <w:szCs w:val="21"/>
                <w:lang w:val="en-GB" w:eastAsia="zh-CN" w:bidi="ar-SA"/>
              </w:rPr>
            </w:pPr>
            <w:r>
              <w:rPr>
                <w:rFonts w:hint="eastAsia" w:ascii="Times New Roman" w:hAnsi="宋体" w:eastAsia="宋体" w:cs="Times New Roman"/>
                <w:color w:val="auto"/>
                <w:kern w:val="2"/>
                <w:sz w:val="24"/>
                <w:szCs w:val="21"/>
                <w:lang w:val="en-GB" w:eastAsia="zh-CN" w:bidi="ar-SA"/>
              </w:rPr>
              <w:t>危险废物标志牌的使用与维护按第5条相关要求进行标志牌的使用与维护。</w:t>
            </w:r>
          </w:p>
          <w:p w14:paraId="66423F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80" w:firstLineChars="200"/>
              <w:jc w:val="both"/>
              <w:textAlignment w:val="auto"/>
              <w:rPr>
                <w:rFonts w:hint="default" w:ascii="Times New Roman" w:hAnsi="宋体" w:eastAsia="宋体" w:cs="Times New Roman"/>
                <w:color w:val="auto"/>
                <w:kern w:val="2"/>
                <w:sz w:val="24"/>
                <w:szCs w:val="21"/>
                <w:lang w:val="en-GB" w:eastAsia="zh-CN" w:bidi="ar-SA"/>
              </w:rPr>
            </w:pPr>
            <w:r>
              <w:rPr>
                <w:rFonts w:hint="eastAsia" w:ascii="Times New Roman" w:hAnsi="宋体" w:eastAsia="宋体" w:cs="Times New Roman"/>
                <w:color w:val="auto"/>
                <w:kern w:val="2"/>
                <w:sz w:val="24"/>
                <w:szCs w:val="21"/>
                <w:lang w:val="en-GB" w:eastAsia="zh-CN" w:bidi="ar-SA"/>
              </w:rPr>
              <w:t>标志牌应设置在与之功能相应的醒目处。标志牌必须保持清晰、完整。当发现形象损坏、颜色污染或有变化、褪色等情况需要修复或更换。检查时间至少每年1次。</w:t>
            </w:r>
          </w:p>
          <w:p w14:paraId="5F4E57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80" w:firstLineChars="200"/>
              <w:jc w:val="both"/>
              <w:textAlignment w:val="auto"/>
              <w:rPr>
                <w:rFonts w:hint="eastAsia" w:ascii="Times New Roman" w:hAnsi="宋体" w:eastAsia="宋体" w:cs="Times New Roman"/>
                <w:color w:val="auto"/>
                <w:kern w:val="2"/>
                <w:sz w:val="24"/>
                <w:szCs w:val="21"/>
                <w:lang w:val="en-GB" w:eastAsia="zh-CN" w:bidi="ar-SA"/>
              </w:rPr>
            </w:pPr>
            <w:r>
              <w:rPr>
                <w:rFonts w:hint="eastAsia" w:ascii="Times New Roman" w:hAnsi="宋体" w:eastAsia="宋体" w:cs="Times New Roman"/>
                <w:color w:val="auto"/>
                <w:kern w:val="2"/>
                <w:sz w:val="24"/>
                <w:szCs w:val="21"/>
                <w:lang w:val="en-GB" w:eastAsia="zh-CN" w:bidi="ar-SA"/>
              </w:rPr>
              <w:t>盛装危险废物的容器上必须粘贴符合</w:t>
            </w:r>
            <w:r>
              <w:rPr>
                <w:rFonts w:hint="eastAsia" w:ascii="Times New Roman" w:hAnsi="Times New Roman" w:eastAsia="宋体" w:cs="Times New Roman"/>
                <w:color w:val="auto"/>
                <w:kern w:val="2"/>
                <w:sz w:val="24"/>
                <w:szCs w:val="21"/>
                <w:highlight w:val="none"/>
                <w:lang w:val="en-GB" w:eastAsia="zh-CN" w:bidi="ar-SA"/>
              </w:rPr>
              <w:t>《危险废物识别标志设置技术规范》(</w:t>
            </w:r>
            <w:r>
              <w:rPr>
                <w:rFonts w:hint="eastAsia" w:ascii="Times New Roman" w:hAnsi="Times New Roman" w:eastAsia="宋体" w:cs="Times New Roman"/>
                <w:color w:val="auto"/>
                <w:kern w:val="2"/>
                <w:sz w:val="24"/>
                <w:szCs w:val="21"/>
                <w:highlight w:val="none"/>
                <w:lang w:val="en-US" w:eastAsia="zh-CN" w:bidi="ar-SA"/>
              </w:rPr>
              <w:t>HJ 1276-2022</w:t>
            </w:r>
            <w:r>
              <w:rPr>
                <w:rFonts w:hint="eastAsia" w:ascii="Times New Roman" w:hAnsi="Times New Roman" w:eastAsia="宋体" w:cs="Times New Roman"/>
                <w:color w:val="auto"/>
                <w:kern w:val="2"/>
                <w:sz w:val="24"/>
                <w:szCs w:val="21"/>
                <w:highlight w:val="none"/>
                <w:lang w:val="en-GB" w:eastAsia="zh-CN" w:bidi="ar-SA"/>
              </w:rPr>
              <w:t>)</w:t>
            </w:r>
            <w:r>
              <w:rPr>
                <w:rFonts w:hint="eastAsia" w:ascii="Times New Roman" w:hAnsi="宋体" w:eastAsia="宋体" w:cs="Times New Roman"/>
                <w:color w:val="auto"/>
                <w:kern w:val="2"/>
                <w:sz w:val="24"/>
                <w:szCs w:val="21"/>
                <w:lang w:val="en-GB" w:eastAsia="zh-CN" w:bidi="ar-SA"/>
              </w:rPr>
              <w:t>所示的标签。危废间标签及容器图例如下：</w:t>
            </w:r>
          </w:p>
          <w:p w14:paraId="4E2638F7">
            <w:pPr>
              <w:pStyle w:val="17"/>
              <w:keepNext w:val="0"/>
              <w:keepLines w:val="0"/>
              <w:suppressLineNumbers w:val="0"/>
              <w:spacing w:before="0" w:beforeAutospacing="0" w:after="0" w:afterAutospacing="0"/>
              <w:ind w:left="0" w:right="0"/>
              <w:rPr>
                <w:rFonts w:hint="default"/>
                <w:color w:val="auto"/>
                <w:lang w:val="en-GB"/>
              </w:rPr>
            </w:pPr>
            <w:r>
              <w:rPr>
                <w:rFonts w:hint="default"/>
                <w:color w:val="auto"/>
              </w:rPr>
              <w:t>表</w:t>
            </w:r>
            <w:r>
              <w:rPr>
                <w:rFonts w:hint="default"/>
                <w:color w:val="auto"/>
              </w:rPr>
              <w:fldChar w:fldCharType="begin"/>
            </w:r>
            <w:r>
              <w:rPr>
                <w:rFonts w:hint="default"/>
                <w:color w:val="auto"/>
              </w:rPr>
              <w:instrText xml:space="preserve"> STYLEREF 1 \s </w:instrText>
            </w:r>
            <w:r>
              <w:rPr>
                <w:rFonts w:hint="default"/>
                <w:color w:val="auto"/>
              </w:rPr>
              <w:fldChar w:fldCharType="separate"/>
            </w:r>
            <w:r>
              <w:rPr>
                <w:rFonts w:hint="default"/>
                <w:color w:val="auto"/>
              </w:rPr>
              <w:t>4</w:t>
            </w:r>
            <w:r>
              <w:rPr>
                <w:rFonts w:hint="default"/>
                <w:color w:val="auto"/>
              </w:rPr>
              <w:fldChar w:fldCharType="end"/>
            </w:r>
            <w:r>
              <w:rPr>
                <w:rFonts w:hint="eastAsia"/>
                <w:color w:val="auto"/>
                <w:lang w:eastAsia="zh-CN"/>
              </w:rPr>
              <w:t>-</w:t>
            </w:r>
            <w:r>
              <w:rPr>
                <w:rFonts w:hint="default"/>
                <w:color w:val="auto"/>
              </w:rPr>
              <w:fldChar w:fldCharType="begin"/>
            </w:r>
            <w:r>
              <w:rPr>
                <w:rFonts w:hint="default"/>
                <w:color w:val="auto"/>
              </w:rPr>
              <w:instrText xml:space="preserve"> SEQ 表 \* ARABIC \s 1 </w:instrText>
            </w:r>
            <w:r>
              <w:rPr>
                <w:rFonts w:hint="default"/>
                <w:color w:val="auto"/>
              </w:rPr>
              <w:fldChar w:fldCharType="separate"/>
            </w:r>
            <w:r>
              <w:rPr>
                <w:rFonts w:hint="default"/>
                <w:color w:val="auto"/>
              </w:rPr>
              <w:t>29</w:t>
            </w:r>
            <w:r>
              <w:rPr>
                <w:rFonts w:hint="default"/>
                <w:color w:val="auto"/>
              </w:rPr>
              <w:fldChar w:fldCharType="end"/>
            </w:r>
            <w:r>
              <w:rPr>
                <w:rFonts w:hint="eastAsia"/>
                <w:color w:val="auto"/>
                <w:lang w:val="en-GB"/>
              </w:rPr>
              <w:t>危废间及储存容器标签示例</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809"/>
              <w:gridCol w:w="1889"/>
              <w:gridCol w:w="2254"/>
              <w:gridCol w:w="3267"/>
            </w:tblGrid>
            <w:tr w14:paraId="60004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vAlign w:val="center"/>
                </w:tcPr>
                <w:p w14:paraId="13F8A1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center"/>
                    <w:textAlignment w:val="auto"/>
                    <w:rPr>
                      <w:rFonts w:hint="default" w:ascii="Times New Roman" w:hAnsi="Times New Roman" w:eastAsia="宋体" w:cs="Times New Roman"/>
                      <w:b/>
                      <w:bCs/>
                      <w:color w:val="auto"/>
                      <w:kern w:val="2"/>
                      <w:sz w:val="18"/>
                      <w:szCs w:val="18"/>
                      <w:lang w:val="en-GB" w:eastAsia="zh-CN" w:bidi="ar-SA"/>
                    </w:rPr>
                  </w:pPr>
                  <w:r>
                    <w:rPr>
                      <w:rFonts w:hint="default" w:ascii="Times New Roman" w:hAnsi="Times New Roman" w:eastAsia="宋体" w:cs="Times New Roman"/>
                      <w:b/>
                      <w:bCs/>
                      <w:color w:val="auto"/>
                      <w:kern w:val="2"/>
                      <w:sz w:val="18"/>
                      <w:szCs w:val="18"/>
                      <w:lang w:val="en-GB" w:eastAsia="zh-CN" w:bidi="ar-SA"/>
                    </w:rPr>
                    <w:t>场合</w:t>
                  </w:r>
                </w:p>
              </w:tc>
              <w:tc>
                <w:tcPr>
                  <w:tcW w:w="1511" w:type="pct"/>
                  <w:gridSpan w:val="2"/>
                  <w:vAlign w:val="center"/>
                </w:tcPr>
                <w:p w14:paraId="765672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center"/>
                    <w:textAlignment w:val="auto"/>
                    <w:rPr>
                      <w:rFonts w:hint="default" w:ascii="Times New Roman" w:hAnsi="Times New Roman" w:eastAsia="宋体" w:cs="Times New Roman"/>
                      <w:b/>
                      <w:bCs/>
                      <w:color w:val="auto"/>
                      <w:kern w:val="2"/>
                      <w:sz w:val="18"/>
                      <w:szCs w:val="18"/>
                      <w:lang w:val="en-GB" w:eastAsia="zh-CN" w:bidi="ar-SA"/>
                    </w:rPr>
                  </w:pPr>
                  <w:r>
                    <w:rPr>
                      <w:rFonts w:hint="default" w:ascii="Times New Roman" w:hAnsi="Times New Roman" w:eastAsia="宋体" w:cs="Times New Roman"/>
                      <w:b/>
                      <w:bCs/>
                      <w:color w:val="auto"/>
                      <w:kern w:val="2"/>
                      <w:sz w:val="18"/>
                      <w:szCs w:val="18"/>
                      <w:lang w:val="en-GB" w:eastAsia="zh-CN" w:bidi="ar-SA"/>
                    </w:rPr>
                    <w:t>样式</w:t>
                  </w:r>
                </w:p>
              </w:tc>
              <w:tc>
                <w:tcPr>
                  <w:tcW w:w="3093" w:type="pct"/>
                  <w:gridSpan w:val="2"/>
                  <w:vAlign w:val="center"/>
                </w:tcPr>
                <w:p w14:paraId="7C67B2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center"/>
                    <w:textAlignment w:val="auto"/>
                    <w:rPr>
                      <w:rFonts w:hint="eastAsia" w:ascii="Times New Roman" w:hAnsi="Times New Roman" w:eastAsia="宋体" w:cs="Times New Roman"/>
                      <w:b/>
                      <w:bCs/>
                      <w:color w:val="auto"/>
                      <w:kern w:val="2"/>
                      <w:sz w:val="18"/>
                      <w:szCs w:val="18"/>
                      <w:lang w:val="en-US" w:eastAsia="zh-CN" w:bidi="ar-SA"/>
                    </w:rPr>
                  </w:pPr>
                  <w:r>
                    <w:rPr>
                      <w:rFonts w:hint="default" w:ascii="Times New Roman" w:hAnsi="Times New Roman" w:eastAsia="宋体" w:cs="Times New Roman"/>
                      <w:b/>
                      <w:bCs/>
                      <w:color w:val="auto"/>
                      <w:kern w:val="2"/>
                      <w:sz w:val="18"/>
                      <w:szCs w:val="18"/>
                      <w:lang w:val="en-GB" w:eastAsia="zh-CN" w:bidi="ar-SA"/>
                    </w:rPr>
                    <w:t>要求</w:t>
                  </w:r>
                </w:p>
              </w:tc>
            </w:tr>
            <w:tr w14:paraId="35EF6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vAlign w:val="center"/>
                </w:tcPr>
                <w:p w14:paraId="54ED16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both"/>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危险废物贮存、处置场警告图形符合</w:t>
                  </w:r>
                </w:p>
              </w:tc>
              <w:tc>
                <w:tcPr>
                  <w:tcW w:w="1511" w:type="pct"/>
                  <w:gridSpan w:val="2"/>
                  <w:vAlign w:val="center"/>
                </w:tcPr>
                <w:p w14:paraId="2D9052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both"/>
                    <w:textAlignment w:val="auto"/>
                    <w:rPr>
                      <w:rFonts w:hint="default" w:ascii="Times New Roman" w:hAnsi="Times New Roman" w:eastAsia="宋体" w:cs="宋体"/>
                      <w:color w:val="auto"/>
                      <w:kern w:val="2"/>
                      <w:sz w:val="18"/>
                      <w:szCs w:val="18"/>
                      <w:lang w:val="en-US" w:eastAsia="zh-CN" w:bidi="ar-SA"/>
                    </w:rPr>
                  </w:pPr>
                  <w:r>
                    <w:rPr>
                      <w:rFonts w:hint="default" w:ascii="Times New Roman" w:hAnsi="Times New Roman" w:eastAsia="宋体" w:cs="宋体"/>
                      <w:color w:val="auto"/>
                      <w:kern w:val="2"/>
                      <w:sz w:val="24"/>
                      <w:szCs w:val="20"/>
                      <w:lang w:val="en-US" w:eastAsia="zh-CN" w:bidi="ar-SA"/>
                    </w:rPr>
                    <w:drawing>
                      <wp:inline distT="0" distB="0" distL="114300" distR="114300">
                        <wp:extent cx="1597025" cy="1493520"/>
                        <wp:effectExtent l="0" t="0" r="3175" b="0"/>
                        <wp:docPr id="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
                                <pic:cNvPicPr>
                                  <a:picLocks noChangeAspect="1"/>
                                </pic:cNvPicPr>
                              </pic:nvPicPr>
                              <pic:blipFill>
                                <a:blip r:embed="rId30"/>
                                <a:stretch>
                                  <a:fillRect/>
                                </a:stretch>
                              </pic:blipFill>
                              <pic:spPr>
                                <a:xfrm>
                                  <a:off x="0" y="0"/>
                                  <a:ext cx="1597025" cy="1493520"/>
                                </a:xfrm>
                                <a:prstGeom prst="rect">
                                  <a:avLst/>
                                </a:prstGeom>
                                <a:noFill/>
                                <a:ln>
                                  <a:noFill/>
                                </a:ln>
                              </pic:spPr>
                            </pic:pic>
                          </a:graphicData>
                        </a:graphic>
                      </wp:inline>
                    </w:drawing>
                  </w:r>
                </w:p>
              </w:tc>
              <w:tc>
                <w:tcPr>
                  <w:tcW w:w="3093" w:type="pct"/>
                  <w:gridSpan w:val="2"/>
                  <w:vAlign w:val="center"/>
                </w:tcPr>
                <w:p w14:paraId="3D2A51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both"/>
                    <w:textAlignment w:val="auto"/>
                    <w:rPr>
                      <w:rFonts w:hint="eastAsia" w:ascii="Times New Roman" w:hAnsi="Times New Roman" w:eastAsia="宋体" w:cs="宋体"/>
                      <w:color w:val="auto"/>
                      <w:kern w:val="2"/>
                      <w:sz w:val="18"/>
                      <w:szCs w:val="18"/>
                      <w:lang w:val="en-GB" w:eastAsia="zh-CN" w:bidi="ar-SA"/>
                    </w:rPr>
                  </w:pPr>
                  <w:r>
                    <w:rPr>
                      <w:rFonts w:hint="default" w:ascii="Calibri" w:hAnsi="Calibri" w:eastAsia="宋体" w:cs="Calibri"/>
                      <w:color w:val="auto"/>
                      <w:kern w:val="2"/>
                      <w:sz w:val="18"/>
                      <w:szCs w:val="18"/>
                      <w:lang w:val="en-GB" w:eastAsia="zh-CN" w:bidi="ar-SA"/>
                    </w:rPr>
                    <w:t>①</w:t>
                  </w:r>
                  <w:r>
                    <w:rPr>
                      <w:rFonts w:hint="eastAsia" w:ascii="Times New Roman" w:hAnsi="Times New Roman" w:eastAsia="宋体" w:cs="宋体"/>
                      <w:color w:val="auto"/>
                      <w:kern w:val="2"/>
                      <w:sz w:val="18"/>
                      <w:szCs w:val="18"/>
                      <w:lang w:val="en-GB" w:eastAsia="zh-CN" w:bidi="ar-SA"/>
                    </w:rPr>
                    <w:t>危险废物警告标志规格颜色。</w:t>
                  </w:r>
                </w:p>
                <w:p w14:paraId="7A5C03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both"/>
                    <w:textAlignment w:val="auto"/>
                    <w:rPr>
                      <w:rFonts w:hint="eastAsia" w:ascii="Times New Roman" w:hAnsi="Times New Roman" w:eastAsia="宋体" w:cs="宋体"/>
                      <w:color w:val="auto"/>
                      <w:kern w:val="2"/>
                      <w:sz w:val="18"/>
                      <w:szCs w:val="18"/>
                      <w:lang w:val="en-GB" w:eastAsia="zh-CN" w:bidi="ar-SA"/>
                    </w:rPr>
                  </w:pPr>
                  <w:r>
                    <w:rPr>
                      <w:rFonts w:hint="default" w:ascii="Calibri" w:hAnsi="Calibri" w:eastAsia="宋体" w:cs="Calibri"/>
                      <w:color w:val="auto"/>
                      <w:kern w:val="2"/>
                      <w:sz w:val="18"/>
                      <w:szCs w:val="18"/>
                      <w:lang w:val="en-GB" w:eastAsia="zh-CN" w:bidi="ar-SA"/>
                    </w:rPr>
                    <w:t>②</w:t>
                  </w:r>
                  <w:r>
                    <w:rPr>
                      <w:rFonts w:hint="eastAsia" w:ascii="Times New Roman" w:hAnsi="Times New Roman" w:eastAsia="宋体" w:cs="宋体"/>
                      <w:color w:val="auto"/>
                      <w:kern w:val="2"/>
                      <w:sz w:val="18"/>
                      <w:szCs w:val="18"/>
                      <w:lang w:val="en-GB" w:eastAsia="zh-CN" w:bidi="ar-SA"/>
                    </w:rPr>
                    <w:t>形状：等边三角形，边长40cm；颜色：背景为黄色，图形为黑色。警告标志外檐2.5cm。</w:t>
                  </w:r>
                </w:p>
                <w:p w14:paraId="18644D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both"/>
                    <w:textAlignment w:val="auto"/>
                    <w:rPr>
                      <w:rFonts w:hint="eastAsia" w:ascii="微软雅黑" w:hAnsi="微软雅黑" w:eastAsia="微软雅黑" w:cs="微软雅黑"/>
                      <w:color w:val="auto"/>
                      <w:kern w:val="2"/>
                      <w:sz w:val="18"/>
                      <w:szCs w:val="18"/>
                      <w:lang w:val="en-GB" w:eastAsia="zh-CN" w:bidi="ar-SA"/>
                    </w:rPr>
                  </w:pPr>
                  <w:r>
                    <w:rPr>
                      <w:rFonts w:hint="default" w:ascii="Calibri" w:hAnsi="Calibri" w:eastAsia="宋体" w:cs="Calibri"/>
                      <w:color w:val="auto"/>
                      <w:kern w:val="2"/>
                      <w:sz w:val="18"/>
                      <w:szCs w:val="18"/>
                      <w:lang w:val="en-GB" w:eastAsia="zh-CN" w:bidi="ar-SA"/>
                    </w:rPr>
                    <w:t>③</w:t>
                  </w:r>
                  <w:r>
                    <w:rPr>
                      <w:rFonts w:hint="eastAsia" w:ascii="Times New Roman" w:hAnsi="Times New Roman" w:eastAsia="宋体" w:cs="宋体"/>
                      <w:color w:val="auto"/>
                      <w:kern w:val="2"/>
                      <w:sz w:val="18"/>
                      <w:szCs w:val="18"/>
                      <w:lang w:val="en-GB" w:eastAsia="zh-CN" w:bidi="ar-SA"/>
                    </w:rPr>
                    <w:t>使用于：危险废物贮存设施为房屋的，建有围墙或防护栅栏，且高度高于100cm时;部分危险废物利用、处置场所。</w:t>
                  </w:r>
                </w:p>
              </w:tc>
            </w:tr>
            <w:tr w14:paraId="7AB1E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vAlign w:val="center"/>
                </w:tcPr>
                <w:p w14:paraId="3F78E4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both"/>
                    <w:textAlignment w:val="auto"/>
                    <w:rPr>
                      <w:rFonts w:hint="default" w:ascii="Times New Roman" w:hAnsi="Times New Roman" w:eastAsia="宋体" w:cs="Times New Roman"/>
                      <w:color w:val="auto"/>
                      <w:kern w:val="2"/>
                      <w:sz w:val="18"/>
                      <w:szCs w:val="18"/>
                      <w:lang w:val="en-GB" w:eastAsia="zh-CN" w:bidi="ar-SA"/>
                    </w:rPr>
                  </w:pPr>
                  <w:r>
                    <w:rPr>
                      <w:rFonts w:hint="default" w:ascii="Times New Roman" w:hAnsi="Times New Roman" w:eastAsia="宋体" w:cs="Times New Roman"/>
                      <w:color w:val="auto"/>
                      <w:kern w:val="2"/>
                      <w:sz w:val="18"/>
                      <w:szCs w:val="18"/>
                      <w:lang w:val="en-GB" w:eastAsia="zh-CN" w:bidi="ar-SA"/>
                    </w:rPr>
                    <w:t>危险废物标签</w:t>
                  </w:r>
                </w:p>
              </w:tc>
              <w:tc>
                <w:tcPr>
                  <w:tcW w:w="1511" w:type="pct"/>
                  <w:gridSpan w:val="2"/>
                  <w:vAlign w:val="center"/>
                </w:tcPr>
                <w:p w14:paraId="255393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both"/>
                    <w:textAlignment w:val="auto"/>
                    <w:rPr>
                      <w:rFonts w:hint="default" w:ascii="Times New Roman" w:hAnsi="Times New Roman" w:eastAsia="宋体" w:cs="Times New Roman"/>
                      <w:color w:val="auto"/>
                      <w:kern w:val="2"/>
                      <w:sz w:val="18"/>
                      <w:szCs w:val="18"/>
                      <w:lang w:val="en-GB" w:eastAsia="zh-CN" w:bidi="ar-SA"/>
                    </w:rPr>
                  </w:pPr>
                  <w:r>
                    <w:rPr>
                      <w:rFonts w:hint="default" w:ascii="Times New Roman" w:hAnsi="Times New Roman" w:eastAsia="宋体" w:cs="宋体"/>
                      <w:color w:val="auto"/>
                      <w:kern w:val="2"/>
                      <w:sz w:val="18"/>
                      <w:szCs w:val="18"/>
                      <w:lang w:val="en-US" w:eastAsia="zh-CN" w:bidi="ar-SA"/>
                    </w:rPr>
                    <w:drawing>
                      <wp:inline distT="0" distB="0" distL="114300" distR="114300">
                        <wp:extent cx="1658620" cy="1658620"/>
                        <wp:effectExtent l="0" t="0" r="2540" b="254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31"/>
                                <a:stretch>
                                  <a:fillRect/>
                                </a:stretch>
                              </pic:blipFill>
                              <pic:spPr>
                                <a:xfrm>
                                  <a:off x="0" y="0"/>
                                  <a:ext cx="1658620" cy="1658620"/>
                                </a:xfrm>
                                <a:prstGeom prst="rect">
                                  <a:avLst/>
                                </a:prstGeom>
                                <a:noFill/>
                                <a:ln>
                                  <a:noFill/>
                                </a:ln>
                              </pic:spPr>
                            </pic:pic>
                          </a:graphicData>
                        </a:graphic>
                      </wp:inline>
                    </w:drawing>
                  </w:r>
                </w:p>
              </w:tc>
              <w:tc>
                <w:tcPr>
                  <w:tcW w:w="3093" w:type="pct"/>
                  <w:gridSpan w:val="2"/>
                  <w:vAlign w:val="center"/>
                </w:tcPr>
                <w:p w14:paraId="339CE7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both"/>
                    <w:textAlignment w:val="auto"/>
                    <w:rPr>
                      <w:rFonts w:hint="default" w:ascii="Times New Roman" w:hAnsi="Times New Roman" w:eastAsia="宋体" w:cs="Times New Roman"/>
                      <w:color w:val="auto"/>
                      <w:kern w:val="2"/>
                      <w:sz w:val="18"/>
                      <w:szCs w:val="18"/>
                      <w:lang w:val="en-GB" w:eastAsia="zh-CN" w:bidi="ar-SA"/>
                    </w:rPr>
                  </w:pPr>
                  <w:r>
                    <w:rPr>
                      <w:rFonts w:hint="default" w:ascii="Calibri" w:hAnsi="Calibri" w:eastAsia="宋体" w:cs="Calibri"/>
                      <w:color w:val="auto"/>
                      <w:kern w:val="2"/>
                      <w:sz w:val="18"/>
                      <w:szCs w:val="18"/>
                      <w:lang w:val="en-GB" w:eastAsia="zh-CN" w:bidi="ar-SA"/>
                    </w:rPr>
                    <w:t>①</w:t>
                  </w:r>
                  <w:r>
                    <w:rPr>
                      <w:rFonts w:hint="default" w:ascii="Times New Roman" w:hAnsi="Times New Roman" w:eastAsia="宋体" w:cs="Times New Roman"/>
                      <w:color w:val="auto"/>
                      <w:kern w:val="2"/>
                      <w:sz w:val="18"/>
                      <w:szCs w:val="18"/>
                      <w:lang w:val="en-GB" w:eastAsia="zh-CN" w:bidi="ar-SA"/>
                    </w:rPr>
                    <w:t>危险废物标签背景色应采用醒目的橘黄色，RGB 颜色值为（255, 150, 0）</w:t>
                  </w:r>
                  <w:r>
                    <w:rPr>
                      <w:rFonts w:hint="eastAsia" w:ascii="Times New Roman" w:hAnsi="Times New Roman" w:eastAsia="宋体" w:cs="Times New Roman"/>
                      <w:color w:val="auto"/>
                      <w:kern w:val="2"/>
                      <w:sz w:val="18"/>
                      <w:szCs w:val="18"/>
                      <w:lang w:val="en-GB" w:eastAsia="zh-CN" w:bidi="ar-SA"/>
                    </w:rPr>
                    <w:t>，</w:t>
                  </w:r>
                  <w:r>
                    <w:rPr>
                      <w:rFonts w:hint="default" w:ascii="Times New Roman" w:hAnsi="Times New Roman" w:eastAsia="宋体" w:cs="Times New Roman"/>
                      <w:color w:val="auto"/>
                      <w:kern w:val="2"/>
                      <w:sz w:val="18"/>
                      <w:szCs w:val="18"/>
                      <w:lang w:val="en-GB" w:eastAsia="zh-CN" w:bidi="ar-SA"/>
                    </w:rPr>
                    <w:t>标签边框和字体颜色为 黑色，RGB 颜色值为（0, 0, 0）。</w:t>
                  </w:r>
                </w:p>
                <w:p w14:paraId="2005EF7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both"/>
                    <w:textAlignment w:val="auto"/>
                    <w:rPr>
                      <w:rFonts w:hint="eastAsia" w:ascii="Calibri" w:hAnsi="Calibri" w:eastAsia="宋体" w:cs="Calibri"/>
                      <w:color w:val="auto"/>
                      <w:kern w:val="2"/>
                      <w:sz w:val="18"/>
                      <w:szCs w:val="18"/>
                      <w:lang w:val="en-GB" w:eastAsia="zh-CN" w:bidi="ar-SA"/>
                    </w:rPr>
                  </w:pPr>
                  <w:r>
                    <w:rPr>
                      <w:rFonts w:hint="default" w:ascii="Calibri" w:hAnsi="Calibri" w:eastAsia="宋体" w:cs="Calibri"/>
                      <w:color w:val="auto"/>
                      <w:kern w:val="2"/>
                      <w:sz w:val="18"/>
                      <w:szCs w:val="18"/>
                      <w:lang w:val="en-GB" w:eastAsia="zh-CN" w:bidi="ar-SA"/>
                    </w:rPr>
                    <w:t>②危险废物标签字体宜采用黑体字，其中“危险废物”字样应加粗放大</w:t>
                  </w:r>
                  <w:r>
                    <w:rPr>
                      <w:rFonts w:hint="eastAsia" w:ascii="Calibri" w:hAnsi="Calibri" w:eastAsia="宋体" w:cs="Calibri"/>
                      <w:color w:val="auto"/>
                      <w:kern w:val="2"/>
                      <w:sz w:val="18"/>
                      <w:szCs w:val="18"/>
                      <w:lang w:val="en-GB" w:eastAsia="zh-CN" w:bidi="ar-SA"/>
                    </w:rPr>
                    <w:t>。</w:t>
                  </w:r>
                </w:p>
                <w:p w14:paraId="2F6C5AD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both"/>
                    <w:textAlignment w:val="auto"/>
                    <w:rPr>
                      <w:rFonts w:hint="default" w:ascii="Calibri" w:hAnsi="Calibri" w:eastAsia="宋体" w:cs="Calibri"/>
                      <w:color w:val="auto"/>
                      <w:kern w:val="2"/>
                      <w:sz w:val="18"/>
                      <w:szCs w:val="18"/>
                      <w:lang w:val="en-US" w:eastAsia="zh-CN" w:bidi="ar-SA"/>
                    </w:rPr>
                  </w:pPr>
                  <w:r>
                    <w:rPr>
                      <w:rFonts w:hint="default" w:ascii="Calibri" w:hAnsi="Calibri" w:eastAsia="宋体" w:cs="Calibri"/>
                      <w:color w:val="auto"/>
                      <w:kern w:val="2"/>
                      <w:sz w:val="18"/>
                      <w:szCs w:val="18"/>
                      <w:lang w:val="en-GB" w:eastAsia="zh-CN" w:bidi="ar-SA"/>
                    </w:rPr>
                    <w:t>③</w:t>
                  </w:r>
                  <w:r>
                    <w:rPr>
                      <w:rFonts w:hint="eastAsia" w:ascii="Calibri" w:hAnsi="Calibri" w:eastAsia="宋体" w:cs="Calibri"/>
                      <w:color w:val="auto"/>
                      <w:kern w:val="2"/>
                      <w:sz w:val="18"/>
                      <w:szCs w:val="18"/>
                      <w:lang w:val="en-US" w:eastAsia="zh-CN" w:bidi="ar-SA"/>
                    </w:rPr>
                    <w:t>尺寸要求</w:t>
                  </w:r>
                </w:p>
                <w:p w14:paraId="73922D7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both"/>
                    <w:textAlignment w:val="auto"/>
                    <w:rPr>
                      <w:rFonts w:hint="default" w:ascii="Calibri" w:hAnsi="Calibri" w:eastAsia="宋体" w:cs="Calibri"/>
                      <w:color w:val="auto"/>
                      <w:kern w:val="2"/>
                      <w:sz w:val="18"/>
                      <w:szCs w:val="18"/>
                      <w:lang w:val="en-US" w:eastAsia="zh-CN" w:bidi="ar-SA"/>
                    </w:rPr>
                  </w:pPr>
                  <w:r>
                    <w:rPr>
                      <w:rFonts w:hint="default" w:ascii="Times New Roman" w:hAnsi="Times New Roman" w:eastAsia="宋体" w:cs="宋体"/>
                      <w:color w:val="auto"/>
                      <w:kern w:val="2"/>
                      <w:sz w:val="24"/>
                      <w:szCs w:val="20"/>
                      <w:lang w:val="en-US" w:eastAsia="zh-CN" w:bidi="ar-SA"/>
                    </w:rPr>
                    <w:drawing>
                      <wp:inline distT="0" distB="0" distL="114300" distR="114300">
                        <wp:extent cx="3419475" cy="644525"/>
                        <wp:effectExtent l="0" t="0" r="9525" b="10795"/>
                        <wp:docPr id="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pic:cNvPicPr>
                                  <a:picLocks noChangeAspect="1"/>
                                </pic:cNvPicPr>
                              </pic:nvPicPr>
                              <pic:blipFill>
                                <a:blip r:embed="rId32"/>
                                <a:stretch>
                                  <a:fillRect/>
                                </a:stretch>
                              </pic:blipFill>
                              <pic:spPr>
                                <a:xfrm>
                                  <a:off x="0" y="0"/>
                                  <a:ext cx="3419475" cy="644525"/>
                                </a:xfrm>
                                <a:prstGeom prst="rect">
                                  <a:avLst/>
                                </a:prstGeom>
                                <a:noFill/>
                                <a:ln>
                                  <a:noFill/>
                                </a:ln>
                              </pic:spPr>
                            </pic:pic>
                          </a:graphicData>
                        </a:graphic>
                      </wp:inline>
                    </w:drawing>
                  </w:r>
                </w:p>
                <w:p w14:paraId="59328DD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both"/>
                    <w:textAlignment w:val="auto"/>
                    <w:rPr>
                      <w:rFonts w:hint="default" w:ascii="Calibri" w:hAnsi="Calibri" w:eastAsia="宋体" w:cs="Calibri"/>
                      <w:color w:val="auto"/>
                      <w:kern w:val="2"/>
                      <w:sz w:val="18"/>
                      <w:szCs w:val="18"/>
                      <w:lang w:val="en-GB" w:eastAsia="zh-CN" w:bidi="ar-SA"/>
                    </w:rPr>
                  </w:pPr>
                  <w:r>
                    <w:rPr>
                      <w:rFonts w:hint="eastAsia" w:ascii="微软雅黑" w:hAnsi="微软雅黑" w:eastAsia="微软雅黑" w:cs="微软雅黑"/>
                      <w:color w:val="auto"/>
                      <w:kern w:val="2"/>
                      <w:sz w:val="18"/>
                      <w:szCs w:val="18"/>
                      <w:lang w:val="en-GB" w:eastAsia="zh-CN" w:bidi="ar-SA"/>
                    </w:rPr>
                    <w:t>④</w:t>
                  </w:r>
                  <w:r>
                    <w:rPr>
                      <w:rFonts w:hint="default" w:ascii="Calibri" w:hAnsi="Calibri" w:eastAsia="宋体" w:cs="Calibri"/>
                      <w:color w:val="auto"/>
                      <w:kern w:val="2"/>
                      <w:sz w:val="18"/>
                      <w:szCs w:val="18"/>
                      <w:lang w:val="en-GB" w:eastAsia="zh-CN" w:bidi="ar-SA"/>
                    </w:rPr>
                    <w:t>危险废物标签所选用的材质宜具有一定的耐用性和防水性。标签可采用不干胶印刷品，或印刷品外加防水塑料袋或塑封等。</w:t>
                  </w:r>
                </w:p>
                <w:p w14:paraId="1F6BBCD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both"/>
                    <w:textAlignment w:val="auto"/>
                    <w:rPr>
                      <w:rFonts w:hint="default" w:ascii="Times New Roman" w:hAnsi="Times New Roman" w:eastAsia="宋体" w:cs="Times New Roman"/>
                      <w:color w:val="auto"/>
                      <w:kern w:val="2"/>
                      <w:sz w:val="18"/>
                      <w:szCs w:val="18"/>
                      <w:lang w:val="en-GB" w:eastAsia="zh-CN" w:bidi="ar-SA"/>
                    </w:rPr>
                  </w:pPr>
                  <w:r>
                    <w:rPr>
                      <w:rFonts w:hint="eastAsia" w:ascii="微软雅黑" w:hAnsi="微软雅黑" w:eastAsia="微软雅黑" w:cs="微软雅黑"/>
                      <w:color w:val="auto"/>
                      <w:kern w:val="2"/>
                      <w:sz w:val="18"/>
                      <w:szCs w:val="18"/>
                      <w:lang w:val="en-GB" w:eastAsia="zh-CN" w:bidi="ar-SA"/>
                    </w:rPr>
                    <w:t>⑤</w:t>
                  </w:r>
                  <w:r>
                    <w:rPr>
                      <w:rFonts w:hint="eastAsia" w:ascii="Calibri" w:hAnsi="Calibri" w:eastAsia="宋体" w:cs="Calibri"/>
                      <w:color w:val="auto"/>
                      <w:kern w:val="2"/>
                      <w:sz w:val="18"/>
                      <w:szCs w:val="18"/>
                      <w:lang w:val="en-GB" w:eastAsia="zh-CN" w:bidi="ar-SA"/>
                    </w:rPr>
                    <w:t>危险废物标签印刷的油墨应均匀，图案和文字应清晰、完整。危险废物标签的文字边缘宜加黑色边框，边框宽度不小于 1 mm，边框外宜留不小于 3 mm 的空白。</w:t>
                  </w:r>
                </w:p>
              </w:tc>
            </w:tr>
            <w:tr w14:paraId="7C36D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vAlign w:val="center"/>
                </w:tcPr>
                <w:p w14:paraId="1651F3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both"/>
                    <w:textAlignment w:val="auto"/>
                    <w:rPr>
                      <w:rFonts w:hint="default" w:ascii="Times New Roman" w:hAnsi="Times New Roman" w:eastAsia="宋体" w:cs="Times New Roman"/>
                      <w:color w:val="auto"/>
                      <w:kern w:val="2"/>
                      <w:sz w:val="18"/>
                      <w:szCs w:val="18"/>
                      <w:lang w:val="en-GB" w:eastAsia="zh-CN" w:bidi="ar-SA"/>
                    </w:rPr>
                  </w:pPr>
                  <w:r>
                    <w:rPr>
                      <w:rFonts w:hint="default" w:ascii="Times New Roman" w:hAnsi="Times New Roman" w:eastAsia="宋体" w:cs="Times New Roman"/>
                      <w:color w:val="auto"/>
                      <w:kern w:val="2"/>
                      <w:sz w:val="18"/>
                      <w:szCs w:val="18"/>
                      <w:lang w:val="en-GB" w:eastAsia="zh-CN" w:bidi="ar-SA"/>
                    </w:rPr>
                    <w:t>危险废物贮存分区标志</w:t>
                  </w:r>
                </w:p>
              </w:tc>
              <w:tc>
                <w:tcPr>
                  <w:tcW w:w="1511" w:type="pct"/>
                  <w:gridSpan w:val="2"/>
                  <w:vAlign w:val="center"/>
                </w:tcPr>
                <w:p w14:paraId="60F1B6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both"/>
                    <w:textAlignment w:val="auto"/>
                    <w:rPr>
                      <w:rFonts w:hint="default" w:ascii="Times New Roman" w:hAnsi="Times New Roman" w:eastAsia="宋体" w:cs="Times New Roman"/>
                      <w:color w:val="auto"/>
                      <w:kern w:val="2"/>
                      <w:sz w:val="18"/>
                      <w:szCs w:val="18"/>
                      <w:lang w:val="en-GB" w:eastAsia="zh-CN" w:bidi="ar-SA"/>
                    </w:rPr>
                  </w:pPr>
                  <w:r>
                    <w:rPr>
                      <w:rFonts w:hint="default" w:ascii="Times New Roman" w:hAnsi="Times New Roman" w:eastAsia="宋体" w:cs="宋体"/>
                      <w:color w:val="auto"/>
                      <w:kern w:val="2"/>
                      <w:sz w:val="24"/>
                      <w:szCs w:val="20"/>
                      <w:lang w:val="en-US" w:eastAsia="zh-CN" w:bidi="ar-SA"/>
                    </w:rPr>
                    <w:drawing>
                      <wp:inline distT="0" distB="0" distL="114300" distR="114300">
                        <wp:extent cx="1626870" cy="1361440"/>
                        <wp:effectExtent l="0" t="0" r="3810" b="10160"/>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pic:cNvPicPr>
                                  <a:picLocks noChangeAspect="1"/>
                                </pic:cNvPicPr>
                              </pic:nvPicPr>
                              <pic:blipFill>
                                <a:blip r:embed="rId33"/>
                                <a:stretch>
                                  <a:fillRect/>
                                </a:stretch>
                              </pic:blipFill>
                              <pic:spPr>
                                <a:xfrm>
                                  <a:off x="0" y="0"/>
                                  <a:ext cx="1626870" cy="1361440"/>
                                </a:xfrm>
                                <a:prstGeom prst="rect">
                                  <a:avLst/>
                                </a:prstGeom>
                                <a:noFill/>
                                <a:ln>
                                  <a:noFill/>
                                </a:ln>
                              </pic:spPr>
                            </pic:pic>
                          </a:graphicData>
                        </a:graphic>
                      </wp:inline>
                    </w:drawing>
                  </w:r>
                </w:p>
              </w:tc>
              <w:tc>
                <w:tcPr>
                  <w:tcW w:w="3093" w:type="pct"/>
                  <w:gridSpan w:val="2"/>
                  <w:vAlign w:val="center"/>
                </w:tcPr>
                <w:p w14:paraId="1FAFD081">
                  <w:pPr>
                    <w:keepNext w:val="0"/>
                    <w:keepLines w:val="0"/>
                    <w:pageBreakBefore w:val="0"/>
                    <w:widowControl w:val="0"/>
                    <w:numPr>
                      <w:ilvl w:val="0"/>
                      <w:numId w:val="18"/>
                    </w:numPr>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both"/>
                    <w:textAlignment w:val="auto"/>
                    <w:rPr>
                      <w:rFonts w:hint="default" w:ascii="Times New Roman" w:hAnsi="Times New Roman" w:eastAsia="宋体" w:cs="Times New Roman"/>
                      <w:color w:val="auto"/>
                      <w:kern w:val="2"/>
                      <w:sz w:val="18"/>
                      <w:szCs w:val="18"/>
                      <w:lang w:val="en-GB" w:eastAsia="zh-CN" w:bidi="ar-SA"/>
                    </w:rPr>
                  </w:pPr>
                  <w:r>
                    <w:rPr>
                      <w:rFonts w:hint="default" w:ascii="Times New Roman" w:hAnsi="Times New Roman" w:eastAsia="宋体" w:cs="Times New Roman"/>
                      <w:color w:val="auto"/>
                      <w:kern w:val="2"/>
                      <w:sz w:val="18"/>
                      <w:szCs w:val="18"/>
                      <w:lang w:val="en-GB" w:eastAsia="zh-CN" w:bidi="ar-SA"/>
                    </w:rPr>
                    <w:t>危险废物分区标志背景色应采用黄色，RGB 颜色值为（255, 255, 0）。废物种类信息应采用醒目的橘黄色，RGB 颜色值为（255, 150, 0）。字体颜色为黑色，RGB 颜色值为（0, 0, 0）。</w:t>
                  </w:r>
                </w:p>
                <w:p w14:paraId="00C8162D">
                  <w:pPr>
                    <w:keepNext w:val="0"/>
                    <w:keepLines w:val="0"/>
                    <w:pageBreakBefore w:val="0"/>
                    <w:widowControl w:val="0"/>
                    <w:numPr>
                      <w:ilvl w:val="0"/>
                      <w:numId w:val="18"/>
                    </w:numPr>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both"/>
                    <w:textAlignment w:val="auto"/>
                    <w:rPr>
                      <w:rFonts w:hint="default" w:ascii="Times New Roman" w:hAnsi="Times New Roman" w:eastAsia="宋体" w:cs="Times New Roman"/>
                      <w:color w:val="auto"/>
                      <w:kern w:val="2"/>
                      <w:sz w:val="18"/>
                      <w:szCs w:val="18"/>
                      <w:lang w:val="en-GB" w:eastAsia="zh-CN" w:bidi="ar-SA"/>
                    </w:rPr>
                  </w:pPr>
                  <w:r>
                    <w:rPr>
                      <w:rFonts w:hint="default" w:ascii="Times New Roman" w:hAnsi="Times New Roman" w:eastAsia="宋体" w:cs="Times New Roman"/>
                      <w:color w:val="auto"/>
                      <w:kern w:val="2"/>
                      <w:sz w:val="18"/>
                      <w:szCs w:val="18"/>
                      <w:lang w:val="en-GB" w:eastAsia="zh-CN" w:bidi="ar-SA"/>
                    </w:rPr>
                    <w:t>危险废物分区标志的字体宜采用黑体字，其中</w:t>
                  </w:r>
                  <w:r>
                    <w:rPr>
                      <w:rFonts w:hint="eastAsia" w:ascii="Times New Roman" w:hAnsi="Times New Roman" w:eastAsia="宋体" w:cs="Times New Roman"/>
                      <w:color w:val="auto"/>
                      <w:kern w:val="2"/>
                      <w:sz w:val="18"/>
                      <w:szCs w:val="18"/>
                      <w:lang w:val="en-GB" w:eastAsia="zh-CN" w:bidi="ar-SA"/>
                    </w:rPr>
                    <w:t>“</w:t>
                  </w:r>
                  <w:r>
                    <w:rPr>
                      <w:rFonts w:hint="default" w:ascii="Times New Roman" w:hAnsi="Times New Roman" w:eastAsia="宋体" w:cs="Times New Roman"/>
                      <w:color w:val="auto"/>
                      <w:kern w:val="2"/>
                      <w:sz w:val="18"/>
                      <w:szCs w:val="18"/>
                      <w:lang w:val="en-GB" w:eastAsia="zh-CN" w:bidi="ar-SA"/>
                    </w:rPr>
                    <w:t>危险废物贮存分区标志</w:t>
                  </w:r>
                  <w:r>
                    <w:rPr>
                      <w:rFonts w:hint="eastAsia" w:ascii="Times New Roman" w:hAnsi="Times New Roman" w:eastAsia="宋体" w:cs="Times New Roman"/>
                      <w:color w:val="auto"/>
                      <w:kern w:val="2"/>
                      <w:sz w:val="18"/>
                      <w:szCs w:val="18"/>
                      <w:lang w:val="en-GB" w:eastAsia="zh-CN" w:bidi="ar-SA"/>
                    </w:rPr>
                    <w:t>”</w:t>
                  </w:r>
                  <w:r>
                    <w:rPr>
                      <w:rFonts w:hint="default" w:ascii="Times New Roman" w:hAnsi="Times New Roman" w:eastAsia="宋体" w:cs="Times New Roman"/>
                      <w:color w:val="auto"/>
                      <w:kern w:val="2"/>
                      <w:sz w:val="18"/>
                      <w:szCs w:val="18"/>
                      <w:lang w:val="en-GB" w:eastAsia="zh-CN" w:bidi="ar-SA"/>
                    </w:rPr>
                    <w:t>字样应加粗放大并居中显示。</w:t>
                  </w:r>
                </w:p>
                <w:p w14:paraId="3A6C2857">
                  <w:pPr>
                    <w:keepNext w:val="0"/>
                    <w:keepLines w:val="0"/>
                    <w:pageBreakBefore w:val="0"/>
                    <w:widowControl w:val="0"/>
                    <w:numPr>
                      <w:ilvl w:val="0"/>
                      <w:numId w:val="18"/>
                    </w:numPr>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both"/>
                    <w:textAlignment w:val="auto"/>
                    <w:rPr>
                      <w:rFonts w:hint="default" w:ascii="Times New Roman" w:hAnsi="Times New Roman" w:eastAsia="宋体" w:cs="Times New Roman"/>
                      <w:color w:val="auto"/>
                      <w:kern w:val="2"/>
                      <w:sz w:val="18"/>
                      <w:szCs w:val="18"/>
                      <w:lang w:val="en-GB" w:eastAsia="zh-CN" w:bidi="ar-SA"/>
                    </w:rPr>
                  </w:pPr>
                  <w:r>
                    <w:rPr>
                      <w:rFonts w:hint="eastAsia" w:ascii="Times New Roman" w:hAnsi="Times New Roman" w:eastAsia="宋体" w:cs="Times New Roman"/>
                      <w:color w:val="auto"/>
                      <w:kern w:val="2"/>
                      <w:sz w:val="18"/>
                      <w:szCs w:val="18"/>
                      <w:lang w:val="en-US" w:eastAsia="zh-CN" w:bidi="ar-SA"/>
                    </w:rPr>
                    <w:t>尺寸要求</w:t>
                  </w:r>
                </w:p>
                <w:p w14:paraId="24A056F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both"/>
                    <w:textAlignment w:val="auto"/>
                    <w:rPr>
                      <w:rFonts w:hint="default" w:ascii="Times New Roman" w:hAnsi="Times New Roman" w:eastAsia="宋体" w:cs="宋体"/>
                      <w:color w:val="auto"/>
                      <w:kern w:val="2"/>
                      <w:sz w:val="24"/>
                      <w:szCs w:val="20"/>
                      <w:lang w:val="en-US" w:eastAsia="zh-CN" w:bidi="ar-SA"/>
                    </w:rPr>
                  </w:pPr>
                  <w:r>
                    <w:rPr>
                      <w:rFonts w:hint="default" w:ascii="Times New Roman" w:hAnsi="Times New Roman" w:eastAsia="宋体" w:cs="宋体"/>
                      <w:color w:val="auto"/>
                      <w:kern w:val="2"/>
                      <w:sz w:val="24"/>
                      <w:szCs w:val="20"/>
                      <w:lang w:val="en-US" w:eastAsia="zh-CN" w:bidi="ar-SA"/>
                    </w:rPr>
                    <w:drawing>
                      <wp:inline distT="0" distB="0" distL="114300" distR="114300">
                        <wp:extent cx="3148330" cy="542290"/>
                        <wp:effectExtent l="0" t="0" r="6350" b="6350"/>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pic:cNvPicPr>
                              </pic:nvPicPr>
                              <pic:blipFill>
                                <a:blip r:embed="rId34"/>
                                <a:stretch>
                                  <a:fillRect/>
                                </a:stretch>
                              </pic:blipFill>
                              <pic:spPr>
                                <a:xfrm>
                                  <a:off x="0" y="0"/>
                                  <a:ext cx="3148330" cy="542290"/>
                                </a:xfrm>
                                <a:prstGeom prst="rect">
                                  <a:avLst/>
                                </a:prstGeom>
                                <a:noFill/>
                                <a:ln>
                                  <a:noFill/>
                                </a:ln>
                              </pic:spPr>
                            </pic:pic>
                          </a:graphicData>
                        </a:graphic>
                      </wp:inline>
                    </w:drawing>
                  </w:r>
                </w:p>
                <w:p w14:paraId="371A5A4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both"/>
                    <w:textAlignment w:val="auto"/>
                    <w:rPr>
                      <w:rFonts w:hint="default" w:ascii="Times New Roman" w:hAnsi="Times New Roman" w:eastAsia="宋体" w:cs="宋体"/>
                      <w:color w:val="auto"/>
                      <w:kern w:val="2"/>
                      <w:sz w:val="24"/>
                      <w:szCs w:val="20"/>
                      <w:lang w:val="en-US" w:eastAsia="zh-CN" w:bidi="ar-SA"/>
                    </w:rPr>
                  </w:pPr>
                  <w:r>
                    <w:rPr>
                      <w:rFonts w:hint="eastAsia" w:ascii="微软雅黑" w:hAnsi="微软雅黑" w:eastAsia="微软雅黑" w:cs="微软雅黑"/>
                      <w:color w:val="auto"/>
                      <w:kern w:val="2"/>
                      <w:sz w:val="18"/>
                      <w:szCs w:val="18"/>
                      <w:lang w:val="en-GB" w:eastAsia="zh-CN" w:bidi="ar-SA"/>
                    </w:rPr>
                    <w:t>④</w:t>
                  </w:r>
                  <w:r>
                    <w:rPr>
                      <w:rFonts w:hint="default" w:ascii="Times New Roman" w:hAnsi="Times New Roman" w:eastAsia="宋体" w:cs="Times New Roman"/>
                      <w:color w:val="auto"/>
                      <w:kern w:val="2"/>
                      <w:sz w:val="18"/>
                      <w:szCs w:val="18"/>
                      <w:lang w:val="en-GB" w:eastAsia="zh-CN" w:bidi="ar-SA"/>
                    </w:rPr>
                    <w:t>危险废物贮存分区标志的衬底宜采用坚固耐用的材料，并具有耐用性和防水性。废物贮存种类信息等可采用印刷纸张、不粘胶材质或塑料卡片等，以便固定在衬底上。</w:t>
                  </w:r>
                </w:p>
                <w:p w14:paraId="57D3494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both"/>
                    <w:textAlignment w:val="auto"/>
                    <w:rPr>
                      <w:rFonts w:hint="default" w:ascii="Times New Roman" w:hAnsi="Times New Roman" w:eastAsia="宋体" w:cs="Times New Roman"/>
                      <w:color w:val="auto"/>
                      <w:kern w:val="2"/>
                      <w:sz w:val="18"/>
                      <w:szCs w:val="18"/>
                      <w:lang w:val="en-GB" w:eastAsia="zh-CN" w:bidi="ar-SA"/>
                    </w:rPr>
                  </w:pPr>
                  <w:r>
                    <w:rPr>
                      <w:rFonts w:hint="eastAsia" w:ascii="微软雅黑" w:hAnsi="微软雅黑" w:eastAsia="微软雅黑" w:cs="微软雅黑"/>
                      <w:color w:val="auto"/>
                      <w:kern w:val="0"/>
                      <w:sz w:val="20"/>
                      <w:szCs w:val="20"/>
                      <w:lang w:val="en-US" w:eastAsia="zh-CN" w:bidi="ar"/>
                    </w:rPr>
                    <w:t>⑤</w:t>
                  </w:r>
                  <w:r>
                    <w:rPr>
                      <w:rFonts w:hint="eastAsia" w:ascii="宋体" w:hAnsi="宋体" w:eastAsia="宋体" w:cs="宋体"/>
                      <w:color w:val="auto"/>
                      <w:kern w:val="0"/>
                      <w:sz w:val="20"/>
                      <w:szCs w:val="20"/>
                      <w:lang w:val="en-US" w:eastAsia="zh-CN" w:bidi="ar"/>
                    </w:rPr>
                    <w:t xml:space="preserve">危险废物贮存分区标志的图形和文字应清晰、完整，保证在足够的观察距离条件下不影响阅读。“危险废物贮存分区标志”字样与其他信息宜加黑色分界线区分，分界线的宽度不小于 </w:t>
                  </w:r>
                  <w:r>
                    <w:rPr>
                      <w:rFonts w:hint="default" w:ascii="Times New Roman" w:hAnsi="Times New Roman" w:eastAsia="宋体" w:cs="Times New Roman"/>
                      <w:color w:val="auto"/>
                      <w:kern w:val="0"/>
                      <w:sz w:val="20"/>
                      <w:szCs w:val="20"/>
                      <w:lang w:val="en-US" w:eastAsia="zh-CN" w:bidi="ar"/>
                    </w:rPr>
                    <w:t>2 mm</w:t>
                  </w:r>
                  <w:r>
                    <w:rPr>
                      <w:rFonts w:hint="eastAsia" w:ascii="宋体" w:hAnsi="宋体" w:eastAsia="宋体" w:cs="宋体"/>
                      <w:color w:val="auto"/>
                      <w:kern w:val="0"/>
                      <w:sz w:val="20"/>
                      <w:szCs w:val="20"/>
                      <w:lang w:val="en-US" w:eastAsia="zh-CN" w:bidi="ar"/>
                    </w:rPr>
                    <w:t>。</w:t>
                  </w:r>
                </w:p>
              </w:tc>
            </w:tr>
            <w:tr w14:paraId="3246D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vAlign w:val="center"/>
                </w:tcPr>
                <w:p w14:paraId="19A0C6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both"/>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危险废物贮存设施标志横版</w:t>
                  </w:r>
                </w:p>
              </w:tc>
              <w:tc>
                <w:tcPr>
                  <w:tcW w:w="1511" w:type="pct"/>
                  <w:gridSpan w:val="2"/>
                  <w:vAlign w:val="center"/>
                </w:tcPr>
                <w:p w14:paraId="30C89C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both"/>
                    <w:textAlignment w:val="auto"/>
                    <w:rPr>
                      <w:rFonts w:hint="default" w:ascii="Times New Roman" w:hAnsi="Times New Roman" w:eastAsia="宋体" w:cs="Times New Roman"/>
                      <w:color w:val="auto"/>
                      <w:kern w:val="2"/>
                      <w:sz w:val="18"/>
                      <w:szCs w:val="18"/>
                      <w:lang w:val="en-GB" w:eastAsia="zh-CN" w:bidi="ar-SA"/>
                    </w:rPr>
                  </w:pPr>
                  <w:r>
                    <w:rPr>
                      <w:rFonts w:hint="default" w:ascii="Times New Roman" w:hAnsi="Times New Roman" w:eastAsia="宋体" w:cs="宋体"/>
                      <w:color w:val="auto"/>
                      <w:kern w:val="2"/>
                      <w:sz w:val="24"/>
                      <w:szCs w:val="20"/>
                      <w:lang w:val="en-US" w:eastAsia="zh-CN" w:bidi="ar-SA"/>
                    </w:rPr>
                    <w:drawing>
                      <wp:inline distT="0" distB="0" distL="114300" distR="114300">
                        <wp:extent cx="1597660" cy="1033780"/>
                        <wp:effectExtent l="0" t="0" r="2540" b="2540"/>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pic:cNvPicPr>
                              </pic:nvPicPr>
                              <pic:blipFill>
                                <a:blip r:embed="rId35"/>
                                <a:stretch>
                                  <a:fillRect/>
                                </a:stretch>
                              </pic:blipFill>
                              <pic:spPr>
                                <a:xfrm>
                                  <a:off x="0" y="0"/>
                                  <a:ext cx="1597660" cy="1033780"/>
                                </a:xfrm>
                                <a:prstGeom prst="rect">
                                  <a:avLst/>
                                </a:prstGeom>
                                <a:noFill/>
                                <a:ln>
                                  <a:noFill/>
                                </a:ln>
                              </pic:spPr>
                            </pic:pic>
                          </a:graphicData>
                        </a:graphic>
                      </wp:inline>
                    </w:drawing>
                  </w:r>
                </w:p>
              </w:tc>
              <w:tc>
                <w:tcPr>
                  <w:tcW w:w="3093" w:type="pct"/>
                  <w:gridSpan w:val="2"/>
                  <w:vMerge w:val="restart"/>
                  <w:vAlign w:val="center"/>
                </w:tcPr>
                <w:p w14:paraId="461E1A1C">
                  <w:pPr>
                    <w:keepNext w:val="0"/>
                    <w:keepLines w:val="0"/>
                    <w:pageBreakBefore w:val="0"/>
                    <w:widowControl w:val="0"/>
                    <w:numPr>
                      <w:ilvl w:val="0"/>
                      <w:numId w:val="19"/>
                    </w:numPr>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both"/>
                    <w:textAlignment w:val="auto"/>
                    <w:rPr>
                      <w:rFonts w:hint="default" w:ascii="Times New Roman" w:hAnsi="Times New Roman" w:eastAsia="宋体" w:cs="Times New Roman"/>
                      <w:color w:val="auto"/>
                      <w:kern w:val="2"/>
                      <w:sz w:val="18"/>
                      <w:szCs w:val="18"/>
                      <w:lang w:val="en-GB" w:eastAsia="zh-CN" w:bidi="ar-SA"/>
                    </w:rPr>
                  </w:pPr>
                  <w:r>
                    <w:rPr>
                      <w:rFonts w:hint="default" w:ascii="Times New Roman" w:hAnsi="Times New Roman" w:eastAsia="宋体" w:cs="Times New Roman"/>
                      <w:color w:val="auto"/>
                      <w:kern w:val="2"/>
                      <w:sz w:val="18"/>
                      <w:szCs w:val="18"/>
                      <w:lang w:val="en-GB" w:eastAsia="zh-CN" w:bidi="ar-SA"/>
                    </w:rPr>
                    <w:t>危险废物设施标志背景颜色为黄色，RGB 颜色值为（255, 255, 0）。字体和边框颜色为黑色，RGB 颜色值为（0, 0, 0）。</w:t>
                  </w:r>
                </w:p>
                <w:p w14:paraId="095261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both"/>
                    <w:textAlignment w:val="auto"/>
                    <w:rPr>
                      <w:rFonts w:hint="default" w:ascii="Times New Roman" w:hAnsi="Times New Roman" w:eastAsia="宋体" w:cs="Times New Roman"/>
                      <w:color w:val="auto"/>
                      <w:kern w:val="2"/>
                      <w:sz w:val="18"/>
                      <w:szCs w:val="18"/>
                      <w:lang w:val="en-GB" w:eastAsia="zh-CN" w:bidi="ar-SA"/>
                    </w:rPr>
                  </w:pPr>
                  <w:r>
                    <w:rPr>
                      <w:rFonts w:hint="default" w:ascii="Calibri" w:hAnsi="Calibri" w:eastAsia="宋体" w:cs="Calibri"/>
                      <w:color w:val="auto"/>
                      <w:kern w:val="0"/>
                      <w:sz w:val="20"/>
                      <w:szCs w:val="20"/>
                      <w:lang w:val="en-US" w:eastAsia="zh-CN" w:bidi="ar"/>
                    </w:rPr>
                    <w:t>②</w:t>
                  </w:r>
                  <w:r>
                    <w:rPr>
                      <w:rFonts w:hint="eastAsia" w:ascii="Times New Roman" w:hAnsi="Times New Roman" w:eastAsia="宋体" w:cs="Times New Roman"/>
                      <w:color w:val="auto"/>
                      <w:kern w:val="2"/>
                      <w:sz w:val="18"/>
                      <w:szCs w:val="18"/>
                      <w:lang w:val="en-US" w:eastAsia="zh-CN" w:bidi="ar-SA"/>
                    </w:rPr>
                    <w:t>危险废物设施标志字体应采用黑体字，其中危险废物设施类型的字样应加粗放大并居中显示。</w:t>
                  </w:r>
                </w:p>
                <w:p w14:paraId="76F6072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both"/>
                    <w:textAlignment w:val="auto"/>
                    <w:rPr>
                      <w:rFonts w:hint="eastAsia" w:ascii="Times New Roman" w:hAnsi="Times New Roman" w:eastAsia="宋体" w:cs="Times New Roman"/>
                      <w:color w:val="auto"/>
                      <w:kern w:val="2"/>
                      <w:sz w:val="18"/>
                      <w:szCs w:val="18"/>
                      <w:lang w:val="en-US" w:eastAsia="zh-CN" w:bidi="ar-SA"/>
                    </w:rPr>
                  </w:pPr>
                  <w:r>
                    <w:rPr>
                      <w:rFonts w:hint="default" w:ascii="Calibri" w:hAnsi="Calibri" w:eastAsia="宋体" w:cs="Calibri"/>
                      <w:color w:val="auto"/>
                      <w:kern w:val="2"/>
                      <w:sz w:val="18"/>
                      <w:szCs w:val="18"/>
                      <w:lang w:val="en-GB" w:eastAsia="zh-CN" w:bidi="ar-SA"/>
                    </w:rPr>
                    <w:t>③</w:t>
                  </w:r>
                  <w:r>
                    <w:rPr>
                      <w:rFonts w:hint="eastAsia" w:ascii="Times New Roman" w:hAnsi="Times New Roman" w:eastAsia="宋体" w:cs="Times New Roman"/>
                      <w:color w:val="auto"/>
                      <w:kern w:val="2"/>
                      <w:sz w:val="18"/>
                      <w:szCs w:val="18"/>
                      <w:lang w:val="en-US" w:eastAsia="zh-CN" w:bidi="ar-SA"/>
                    </w:rPr>
                    <w:t>尺寸要求</w:t>
                  </w:r>
                </w:p>
                <w:p w14:paraId="1942858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both"/>
                    <w:textAlignment w:val="auto"/>
                    <w:rPr>
                      <w:rFonts w:hint="default" w:ascii="Times New Roman" w:hAnsi="Times New Roman" w:eastAsia="宋体" w:cs="宋体"/>
                      <w:color w:val="auto"/>
                      <w:kern w:val="2"/>
                      <w:sz w:val="24"/>
                      <w:szCs w:val="20"/>
                      <w:lang w:val="en-US" w:eastAsia="zh-CN" w:bidi="ar-SA"/>
                    </w:rPr>
                  </w:pPr>
                  <w:r>
                    <w:rPr>
                      <w:rFonts w:hint="default" w:ascii="Times New Roman" w:hAnsi="Times New Roman" w:eastAsia="宋体" w:cs="宋体"/>
                      <w:color w:val="auto"/>
                      <w:kern w:val="2"/>
                      <w:sz w:val="24"/>
                      <w:szCs w:val="20"/>
                      <w:lang w:val="en-US" w:eastAsia="zh-CN" w:bidi="ar-SA"/>
                    </w:rPr>
                    <w:drawing>
                      <wp:inline distT="0" distB="0" distL="114300" distR="114300">
                        <wp:extent cx="3258185" cy="704215"/>
                        <wp:effectExtent l="0" t="0" r="3175" b="12065"/>
                        <wp:docPr id="1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pic:cNvPicPr>
                                  <a:picLocks noChangeAspect="1"/>
                                </pic:cNvPicPr>
                              </pic:nvPicPr>
                              <pic:blipFill>
                                <a:blip r:embed="rId36"/>
                                <a:stretch>
                                  <a:fillRect/>
                                </a:stretch>
                              </pic:blipFill>
                              <pic:spPr>
                                <a:xfrm>
                                  <a:off x="0" y="0"/>
                                  <a:ext cx="3258185" cy="704215"/>
                                </a:xfrm>
                                <a:prstGeom prst="rect">
                                  <a:avLst/>
                                </a:prstGeom>
                                <a:noFill/>
                                <a:ln>
                                  <a:noFill/>
                                </a:ln>
                              </pic:spPr>
                            </pic:pic>
                          </a:graphicData>
                        </a:graphic>
                      </wp:inline>
                    </w:drawing>
                  </w:r>
                </w:p>
                <w:p w14:paraId="17FCBC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both"/>
                    <w:textAlignment w:val="auto"/>
                    <w:rPr>
                      <w:rFonts w:hint="default" w:ascii="Times New Roman" w:hAnsi="Times New Roman" w:eastAsia="宋体" w:cs="Times New Roman"/>
                      <w:color w:val="auto"/>
                    </w:rPr>
                  </w:pPr>
                  <w:r>
                    <w:rPr>
                      <w:rFonts w:hint="eastAsia" w:ascii="微软雅黑" w:hAnsi="微软雅黑" w:eastAsia="微软雅黑" w:cs="微软雅黑"/>
                      <w:color w:val="auto"/>
                      <w:lang w:val="en-US" w:eastAsia="zh-CN"/>
                    </w:rPr>
                    <w:t>④</w:t>
                  </w:r>
                  <w:r>
                    <w:rPr>
                      <w:rFonts w:hint="eastAsia" w:ascii="宋体" w:hAnsi="宋体" w:eastAsia="宋体" w:cs="宋体"/>
                      <w:color w:val="auto"/>
                      <w:kern w:val="0"/>
                      <w:sz w:val="20"/>
                      <w:szCs w:val="20"/>
                      <w:lang w:val="en-US" w:eastAsia="zh-CN" w:bidi="ar"/>
                    </w:rPr>
                    <w:t xml:space="preserve">危险废物贮存、利用、处置设施标志宜采用坚固耐用的材料（如 </w:t>
                  </w:r>
                  <w:r>
                    <w:rPr>
                      <w:rFonts w:hint="default" w:ascii="Times New Roman" w:hAnsi="Times New Roman" w:eastAsia="宋体" w:cs="Times New Roman"/>
                      <w:color w:val="auto"/>
                      <w:kern w:val="0"/>
                      <w:sz w:val="20"/>
                      <w:szCs w:val="20"/>
                      <w:lang w:val="en-US" w:eastAsia="zh-CN" w:bidi="ar"/>
                    </w:rPr>
                    <w:t>1.5 mm</w:t>
                  </w:r>
                  <w:r>
                    <w:rPr>
                      <w:rFonts w:hint="eastAsia" w:ascii="宋体" w:hAnsi="宋体" w:eastAsia="宋体" w:cs="宋体"/>
                      <w:color w:val="auto"/>
                      <w:kern w:val="0"/>
                      <w:sz w:val="20"/>
                      <w:szCs w:val="20"/>
                      <w:lang w:val="en-US" w:eastAsia="zh-CN" w:bidi="ar"/>
                    </w:rPr>
                    <w:t>～</w:t>
                  </w:r>
                  <w:r>
                    <w:rPr>
                      <w:rFonts w:hint="default" w:ascii="Times New Roman" w:hAnsi="Times New Roman" w:eastAsia="宋体" w:cs="Times New Roman"/>
                      <w:color w:val="auto"/>
                      <w:kern w:val="0"/>
                      <w:sz w:val="20"/>
                      <w:szCs w:val="20"/>
                      <w:lang w:val="en-US" w:eastAsia="zh-CN" w:bidi="ar"/>
                    </w:rPr>
                    <w:t xml:space="preserve">2 mm </w:t>
                  </w:r>
                  <w:r>
                    <w:rPr>
                      <w:rFonts w:hint="eastAsia" w:ascii="宋体" w:hAnsi="宋体" w:eastAsia="宋体" w:cs="宋体"/>
                      <w:color w:val="auto"/>
                      <w:kern w:val="0"/>
                      <w:sz w:val="20"/>
                      <w:szCs w:val="20"/>
                      <w:lang w:val="en-US" w:eastAsia="zh-CN" w:bidi="ar"/>
                    </w:rPr>
                    <w:t xml:space="preserve">冷轧钢板），并做搪瓷处理或贴膜处理。一般不宜使用遇水变形、变质或易燃的材料。柱式标志牌的立柱可采用 </w:t>
                  </w:r>
                  <w:r>
                    <w:rPr>
                      <w:rFonts w:hint="default" w:ascii="Times New Roman" w:hAnsi="Times New Roman" w:eastAsia="宋体" w:cs="Times New Roman"/>
                      <w:color w:val="auto"/>
                      <w:kern w:val="0"/>
                      <w:sz w:val="20"/>
                      <w:szCs w:val="20"/>
                      <w:lang w:val="en-US" w:eastAsia="zh-CN" w:bidi="ar"/>
                    </w:rPr>
                    <w:t>38</w:t>
                  </w:r>
                  <w:r>
                    <w:rPr>
                      <w:rFonts w:hint="eastAsia" w:ascii="宋体" w:hAnsi="宋体" w:eastAsia="宋体" w:cs="宋体"/>
                      <w:color w:val="auto"/>
                      <w:kern w:val="0"/>
                      <w:sz w:val="20"/>
                      <w:szCs w:val="20"/>
                      <w:lang w:val="en-US" w:eastAsia="zh-CN" w:bidi="ar"/>
                    </w:rPr>
                    <w:t>×</w:t>
                  </w:r>
                  <w:r>
                    <w:rPr>
                      <w:rFonts w:hint="default" w:ascii="Times New Roman" w:hAnsi="Times New Roman" w:eastAsia="宋体" w:cs="Times New Roman"/>
                      <w:color w:val="auto"/>
                      <w:kern w:val="0"/>
                      <w:sz w:val="20"/>
                      <w:szCs w:val="20"/>
                      <w:lang w:val="en-US" w:eastAsia="zh-CN" w:bidi="ar"/>
                    </w:rPr>
                    <w:t>4</w:t>
                  </w:r>
                  <w:r>
                    <w:rPr>
                      <w:rFonts w:hint="eastAsia" w:ascii="宋体" w:hAnsi="宋体" w:eastAsia="宋体" w:cs="宋体"/>
                      <w:color w:val="auto"/>
                      <w:kern w:val="0"/>
                      <w:sz w:val="20"/>
                      <w:szCs w:val="20"/>
                      <w:lang w:val="en-US" w:eastAsia="zh-CN" w:bidi="ar"/>
                    </w:rPr>
                    <w:t>无缝钢管或其他坚固耐用的材料，并经过防腐处理。</w:t>
                  </w:r>
                </w:p>
                <w:p w14:paraId="709EB2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both"/>
                    <w:textAlignment w:val="auto"/>
                    <w:rPr>
                      <w:rFonts w:hint="default" w:ascii="Times New Roman" w:hAnsi="Times New Roman" w:eastAsia="宋体" w:cs="Times New Roman"/>
                      <w:color w:val="auto"/>
                    </w:rPr>
                  </w:pPr>
                  <w:r>
                    <w:rPr>
                      <w:rFonts w:hint="eastAsia" w:ascii="微软雅黑" w:hAnsi="微软雅黑" w:eastAsia="微软雅黑" w:cs="微软雅黑"/>
                      <w:color w:val="auto"/>
                      <w:lang w:val="en-US" w:eastAsia="zh-CN"/>
                    </w:rPr>
                    <w:t>⑤</w:t>
                  </w:r>
                  <w:r>
                    <w:rPr>
                      <w:rFonts w:hint="eastAsia" w:ascii="宋体" w:hAnsi="宋体" w:eastAsia="宋体" w:cs="宋体"/>
                      <w:color w:val="auto"/>
                      <w:kern w:val="0"/>
                      <w:sz w:val="20"/>
                      <w:szCs w:val="20"/>
                      <w:lang w:val="en-US" w:eastAsia="zh-CN" w:bidi="ar"/>
                    </w:rPr>
                    <w:t xml:space="preserve">危险废物贮存、利用、处置设施标志的图形和文字应清晰、完整，保证在足够的观察距离条件下也不影响阅读。三角形警告性图形与其他信息间宜加黑色分界线区分，分界线的宽度宜不小于 </w:t>
                  </w:r>
                  <w:r>
                    <w:rPr>
                      <w:rFonts w:hint="default" w:ascii="Times New Roman" w:hAnsi="Times New Roman" w:eastAsia="宋体" w:cs="Times New Roman"/>
                      <w:color w:val="auto"/>
                      <w:kern w:val="0"/>
                      <w:sz w:val="20"/>
                      <w:szCs w:val="20"/>
                      <w:lang w:val="en-US" w:eastAsia="zh-CN" w:bidi="ar"/>
                    </w:rPr>
                    <w:t>3 mm</w:t>
                  </w:r>
                  <w:r>
                    <w:rPr>
                      <w:rFonts w:hint="eastAsia" w:ascii="宋体" w:hAnsi="宋体" w:eastAsia="宋体" w:cs="宋体"/>
                      <w:color w:val="auto"/>
                      <w:kern w:val="0"/>
                      <w:sz w:val="20"/>
                      <w:szCs w:val="20"/>
                      <w:lang w:val="en-US" w:eastAsia="zh-CN" w:bidi="ar"/>
                    </w:rPr>
                    <w:t>。</w:t>
                  </w:r>
                </w:p>
                <w:p w14:paraId="765EB0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both"/>
                    <w:textAlignment w:val="auto"/>
                    <w:rPr>
                      <w:rFonts w:hint="default" w:ascii="Times New Roman" w:hAnsi="Times New Roman" w:eastAsia="宋体" w:cs="Times New Roman"/>
                      <w:color w:val="auto"/>
                    </w:rPr>
                  </w:pPr>
                  <w:r>
                    <w:rPr>
                      <w:rFonts w:hint="eastAsia" w:ascii="微软雅黑" w:hAnsi="微软雅黑" w:eastAsia="微软雅黑" w:cs="微软雅黑"/>
                      <w:color w:val="auto"/>
                      <w:lang w:val="en-US" w:eastAsia="zh-CN"/>
                    </w:rPr>
                    <w:t>⑥</w:t>
                  </w:r>
                  <w:r>
                    <w:rPr>
                      <w:rFonts w:hint="eastAsia" w:ascii="宋体" w:hAnsi="宋体" w:eastAsia="宋体" w:cs="宋体"/>
                      <w:color w:val="auto"/>
                      <w:kern w:val="0"/>
                      <w:sz w:val="20"/>
                      <w:szCs w:val="20"/>
                      <w:lang w:val="en-US" w:eastAsia="zh-CN" w:bidi="ar"/>
                    </w:rPr>
                    <w:t xml:space="preserve">危险废物贮存、利用、处置设施的标志牌和立柱无明显变形。标志牌表面无气泡，膜或搪瓷无脱落。 </w:t>
                  </w:r>
                </w:p>
                <w:p w14:paraId="38332F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both"/>
                    <w:textAlignment w:val="auto"/>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图案清晰，色泽一致，没有明显缺损。</w:t>
                  </w:r>
                </w:p>
                <w:p w14:paraId="62B410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both"/>
                    <w:textAlignment w:val="auto"/>
                    <w:rPr>
                      <w:rFonts w:hint="default" w:ascii="Times New Roman" w:hAnsi="Times New Roman" w:eastAsia="宋体" w:cs="Times New Roman"/>
                      <w:color w:val="auto"/>
                    </w:rPr>
                  </w:pPr>
                  <w:r>
                    <w:rPr>
                      <w:rFonts w:hint="eastAsia" w:ascii="微软雅黑" w:hAnsi="微软雅黑" w:eastAsia="微软雅黑" w:cs="微软雅黑"/>
                      <w:color w:val="auto"/>
                    </w:rPr>
                    <w:t>⑥</w:t>
                  </w:r>
                  <w:r>
                    <w:rPr>
                      <w:rFonts w:hint="eastAsia" w:ascii="宋体" w:hAnsi="宋体" w:eastAsia="宋体" w:cs="宋体"/>
                      <w:color w:val="auto"/>
                      <w:kern w:val="0"/>
                      <w:sz w:val="20"/>
                      <w:szCs w:val="20"/>
                      <w:lang w:val="en-US" w:eastAsia="zh-CN" w:bidi="ar"/>
                    </w:rPr>
                    <w:t>危险废物贮存、利用、处置设施标志可采用横版或竖版的形式。</w:t>
                  </w:r>
                </w:p>
                <w:p w14:paraId="451687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both"/>
                    <w:textAlignment w:val="auto"/>
                    <w:rPr>
                      <w:rFonts w:hint="default" w:ascii="宋体" w:hAnsi="宋体" w:eastAsia="宋体" w:cs="宋体"/>
                      <w:color w:val="auto"/>
                      <w:kern w:val="0"/>
                      <w:sz w:val="24"/>
                      <w:szCs w:val="21"/>
                      <w:lang w:val="en-US" w:eastAsia="zh-CN" w:bidi="ar-SA"/>
                    </w:rPr>
                  </w:pPr>
                </w:p>
                <w:p w14:paraId="1A40561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both"/>
                    <w:textAlignment w:val="auto"/>
                    <w:rPr>
                      <w:rFonts w:hint="default" w:ascii="Times New Roman" w:hAnsi="Times New Roman" w:eastAsia="宋体" w:cs="宋体"/>
                      <w:color w:val="auto"/>
                      <w:kern w:val="2"/>
                      <w:sz w:val="24"/>
                      <w:szCs w:val="20"/>
                      <w:lang w:val="en-US" w:eastAsia="zh-CN" w:bidi="ar-SA"/>
                    </w:rPr>
                  </w:pPr>
                </w:p>
              </w:tc>
            </w:tr>
            <w:tr w14:paraId="23107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vAlign w:val="center"/>
                </w:tcPr>
                <w:p w14:paraId="3E731D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both"/>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危险废物贮存设施标志竖版</w:t>
                  </w:r>
                </w:p>
              </w:tc>
              <w:tc>
                <w:tcPr>
                  <w:tcW w:w="1511" w:type="pct"/>
                  <w:gridSpan w:val="2"/>
                  <w:vAlign w:val="center"/>
                </w:tcPr>
                <w:p w14:paraId="587040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both"/>
                    <w:textAlignment w:val="auto"/>
                    <w:rPr>
                      <w:rFonts w:hint="default" w:ascii="Times New Roman" w:hAnsi="Times New Roman" w:eastAsia="宋体" w:cs="宋体"/>
                      <w:color w:val="auto"/>
                      <w:kern w:val="2"/>
                      <w:sz w:val="24"/>
                      <w:szCs w:val="20"/>
                      <w:lang w:val="en-US" w:eastAsia="zh-CN" w:bidi="ar-SA"/>
                    </w:rPr>
                  </w:pPr>
                  <w:r>
                    <w:rPr>
                      <w:rFonts w:hint="default" w:ascii="Times New Roman" w:hAnsi="Times New Roman" w:eastAsia="宋体" w:cs="宋体"/>
                      <w:color w:val="auto"/>
                      <w:kern w:val="2"/>
                      <w:sz w:val="24"/>
                      <w:szCs w:val="20"/>
                      <w:lang w:val="en-US" w:eastAsia="zh-CN" w:bidi="ar-SA"/>
                    </w:rPr>
                    <w:drawing>
                      <wp:inline distT="0" distB="0" distL="114300" distR="114300">
                        <wp:extent cx="991235" cy="1547495"/>
                        <wp:effectExtent l="0" t="0" r="14605" b="6985"/>
                        <wp:docPr id="1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
                                <pic:cNvPicPr>
                                  <a:picLocks noChangeAspect="1"/>
                                </pic:cNvPicPr>
                              </pic:nvPicPr>
                              <pic:blipFill>
                                <a:blip r:embed="rId37"/>
                                <a:stretch>
                                  <a:fillRect/>
                                </a:stretch>
                              </pic:blipFill>
                              <pic:spPr>
                                <a:xfrm>
                                  <a:off x="0" y="0"/>
                                  <a:ext cx="991235" cy="1547495"/>
                                </a:xfrm>
                                <a:prstGeom prst="rect">
                                  <a:avLst/>
                                </a:prstGeom>
                                <a:noFill/>
                                <a:ln>
                                  <a:noFill/>
                                </a:ln>
                              </pic:spPr>
                            </pic:pic>
                          </a:graphicData>
                        </a:graphic>
                      </wp:inline>
                    </w:drawing>
                  </w:r>
                </w:p>
              </w:tc>
              <w:tc>
                <w:tcPr>
                  <w:tcW w:w="3093" w:type="pct"/>
                  <w:gridSpan w:val="2"/>
                  <w:vMerge w:val="continue"/>
                  <w:vAlign w:val="center"/>
                </w:tcPr>
                <w:p w14:paraId="7A348D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both"/>
                    <w:textAlignment w:val="auto"/>
                    <w:rPr>
                      <w:rFonts w:hint="default" w:ascii="Times New Roman" w:hAnsi="Times New Roman" w:eastAsia="宋体" w:cs="Times New Roman"/>
                      <w:color w:val="auto"/>
                      <w:kern w:val="2"/>
                      <w:sz w:val="18"/>
                      <w:szCs w:val="18"/>
                      <w:lang w:val="en-GB" w:eastAsia="zh-CN" w:bidi="ar-SA"/>
                    </w:rPr>
                  </w:pPr>
                </w:p>
              </w:tc>
            </w:tr>
            <w:tr w14:paraId="4AFB9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vAlign w:val="center"/>
                </w:tcPr>
                <w:p w14:paraId="58D1C4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both"/>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危险废物处置设施横版</w:t>
                  </w:r>
                </w:p>
              </w:tc>
              <w:tc>
                <w:tcPr>
                  <w:tcW w:w="1511" w:type="pct"/>
                  <w:gridSpan w:val="2"/>
                  <w:vAlign w:val="center"/>
                </w:tcPr>
                <w:p w14:paraId="717127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both"/>
                    <w:textAlignment w:val="auto"/>
                    <w:rPr>
                      <w:rFonts w:hint="default" w:ascii="Times New Roman" w:hAnsi="Times New Roman" w:eastAsia="宋体" w:cs="宋体"/>
                      <w:color w:val="auto"/>
                      <w:kern w:val="2"/>
                      <w:sz w:val="24"/>
                      <w:szCs w:val="20"/>
                      <w:lang w:val="en-US" w:eastAsia="zh-CN" w:bidi="ar-SA"/>
                    </w:rPr>
                  </w:pPr>
                  <w:r>
                    <w:rPr>
                      <w:rFonts w:hint="default" w:ascii="Times New Roman" w:hAnsi="Times New Roman" w:eastAsia="宋体" w:cs="宋体"/>
                      <w:color w:val="auto"/>
                      <w:kern w:val="2"/>
                      <w:sz w:val="24"/>
                      <w:szCs w:val="20"/>
                      <w:lang w:val="en-US" w:eastAsia="zh-CN" w:bidi="ar-SA"/>
                    </w:rPr>
                    <w:drawing>
                      <wp:inline distT="0" distB="0" distL="114300" distR="114300">
                        <wp:extent cx="1550670" cy="1004570"/>
                        <wp:effectExtent l="0" t="0" r="3810" b="1270"/>
                        <wp:docPr id="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pic:cNvPicPr>
                                  <a:picLocks noChangeAspect="1"/>
                                </pic:cNvPicPr>
                              </pic:nvPicPr>
                              <pic:blipFill>
                                <a:blip r:embed="rId38"/>
                                <a:stretch>
                                  <a:fillRect/>
                                </a:stretch>
                              </pic:blipFill>
                              <pic:spPr>
                                <a:xfrm>
                                  <a:off x="0" y="0"/>
                                  <a:ext cx="1550670" cy="1004570"/>
                                </a:xfrm>
                                <a:prstGeom prst="rect">
                                  <a:avLst/>
                                </a:prstGeom>
                                <a:noFill/>
                                <a:ln>
                                  <a:noFill/>
                                </a:ln>
                              </pic:spPr>
                            </pic:pic>
                          </a:graphicData>
                        </a:graphic>
                      </wp:inline>
                    </w:drawing>
                  </w:r>
                </w:p>
              </w:tc>
              <w:tc>
                <w:tcPr>
                  <w:tcW w:w="3093" w:type="pct"/>
                  <w:gridSpan w:val="2"/>
                  <w:vMerge w:val="continue"/>
                  <w:vAlign w:val="center"/>
                </w:tcPr>
                <w:p w14:paraId="79E53E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both"/>
                    <w:textAlignment w:val="auto"/>
                    <w:rPr>
                      <w:rFonts w:hint="default" w:ascii="Times New Roman" w:hAnsi="Times New Roman" w:eastAsia="宋体" w:cs="Times New Roman"/>
                      <w:color w:val="auto"/>
                      <w:kern w:val="2"/>
                      <w:sz w:val="18"/>
                      <w:szCs w:val="18"/>
                      <w:lang w:val="en-GB" w:eastAsia="zh-CN" w:bidi="ar-SA"/>
                    </w:rPr>
                  </w:pPr>
                </w:p>
              </w:tc>
            </w:tr>
            <w:tr w14:paraId="0D664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vMerge w:val="restart"/>
                  <w:vAlign w:val="center"/>
                </w:tcPr>
                <w:p w14:paraId="1022D0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center"/>
                    <w:textAlignment w:val="auto"/>
                    <w:rPr>
                      <w:rFonts w:hint="eastAsia" w:ascii="Times New Roman" w:hAnsi="Times New Roman" w:eastAsia="宋体" w:cs="Times New Roman"/>
                      <w:b/>
                      <w:bCs/>
                      <w:color w:val="auto"/>
                      <w:kern w:val="2"/>
                      <w:sz w:val="18"/>
                      <w:szCs w:val="18"/>
                      <w:lang w:val="en-US" w:eastAsia="zh-CN" w:bidi="ar-SA"/>
                    </w:rPr>
                  </w:pPr>
                  <w:r>
                    <w:rPr>
                      <w:rFonts w:hint="eastAsia" w:ascii="Times New Roman" w:hAnsi="Times New Roman" w:eastAsia="宋体" w:cs="Times New Roman"/>
                      <w:b/>
                      <w:bCs/>
                      <w:color w:val="auto"/>
                      <w:kern w:val="2"/>
                      <w:sz w:val="18"/>
                      <w:szCs w:val="18"/>
                      <w:lang w:val="en-GB" w:eastAsia="zh-CN" w:bidi="ar-SA"/>
                    </w:rPr>
                    <w:t>危险</w:t>
                  </w:r>
                  <w:r>
                    <w:rPr>
                      <w:rFonts w:hint="eastAsia" w:ascii="Times New Roman" w:hAnsi="Times New Roman" w:eastAsia="宋体" w:cs="Times New Roman"/>
                      <w:b/>
                      <w:bCs/>
                      <w:color w:val="auto"/>
                      <w:kern w:val="2"/>
                      <w:sz w:val="18"/>
                      <w:szCs w:val="18"/>
                      <w:lang w:val="en-US" w:eastAsia="zh-CN" w:bidi="ar-SA"/>
                    </w:rPr>
                    <w:t>分类</w:t>
                  </w:r>
                </w:p>
                <w:p w14:paraId="04E6BE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center"/>
                    <w:textAlignment w:val="auto"/>
                    <w:rPr>
                      <w:rFonts w:hint="default" w:ascii="Times New Roman" w:hAnsi="Times New Roman" w:eastAsia="宋体" w:cs="Times New Roman"/>
                      <w:b/>
                      <w:bCs/>
                      <w:color w:val="auto"/>
                      <w:kern w:val="2"/>
                      <w:sz w:val="18"/>
                      <w:szCs w:val="18"/>
                      <w:lang w:val="en-GB" w:eastAsia="zh-CN" w:bidi="ar-SA"/>
                    </w:rPr>
                  </w:pPr>
                  <w:r>
                    <w:rPr>
                      <w:rFonts w:hint="eastAsia" w:ascii="Times New Roman" w:hAnsi="Times New Roman" w:eastAsia="宋体" w:cs="Times New Roman"/>
                      <w:b/>
                      <w:bCs/>
                      <w:color w:val="auto"/>
                      <w:kern w:val="2"/>
                      <w:sz w:val="18"/>
                      <w:szCs w:val="18"/>
                      <w:lang w:val="en-US" w:eastAsia="zh-CN" w:bidi="ar-SA"/>
                    </w:rPr>
                    <w:t>及符号</w:t>
                  </w:r>
                </w:p>
              </w:tc>
              <w:tc>
                <w:tcPr>
                  <w:tcW w:w="453" w:type="pct"/>
                  <w:vAlign w:val="center"/>
                </w:tcPr>
                <w:p w14:paraId="7EBB3FC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center"/>
                    <w:textAlignment w:val="auto"/>
                    <w:rPr>
                      <w:rFonts w:hint="default" w:ascii="Times New Roman" w:hAnsi="Times New Roman" w:eastAsia="宋体" w:cs="Times New Roman"/>
                      <w:b/>
                      <w:bCs/>
                      <w:color w:val="auto"/>
                      <w:kern w:val="2"/>
                      <w:sz w:val="18"/>
                      <w:szCs w:val="18"/>
                      <w:lang w:val="en-US" w:eastAsia="zh-CN" w:bidi="ar-SA"/>
                    </w:rPr>
                  </w:pPr>
                  <w:r>
                    <w:rPr>
                      <w:rFonts w:hint="eastAsia" w:ascii="Times New Roman" w:hAnsi="Times New Roman" w:eastAsia="宋体" w:cs="Times New Roman"/>
                      <w:b/>
                      <w:bCs/>
                      <w:color w:val="auto"/>
                      <w:kern w:val="2"/>
                      <w:sz w:val="18"/>
                      <w:szCs w:val="18"/>
                      <w:lang w:val="en-US" w:eastAsia="zh-CN" w:bidi="ar-SA"/>
                    </w:rPr>
                    <w:t>危险特性</w:t>
                  </w:r>
                </w:p>
              </w:tc>
              <w:tc>
                <w:tcPr>
                  <w:tcW w:w="2321" w:type="pct"/>
                  <w:gridSpan w:val="2"/>
                  <w:vAlign w:val="center"/>
                </w:tcPr>
                <w:p w14:paraId="6F6AB6B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center"/>
                    <w:textAlignment w:val="auto"/>
                    <w:rPr>
                      <w:rFonts w:hint="eastAsia" w:ascii="Times New Roman" w:hAnsi="Times New Roman" w:eastAsia="宋体" w:cs="Times New Roman"/>
                      <w:b/>
                      <w:bCs/>
                      <w:color w:val="auto"/>
                      <w:kern w:val="2"/>
                      <w:sz w:val="18"/>
                      <w:szCs w:val="18"/>
                      <w:lang w:val="en-US" w:eastAsia="zh-CN" w:bidi="ar-SA"/>
                    </w:rPr>
                  </w:pPr>
                  <w:r>
                    <w:rPr>
                      <w:rFonts w:hint="eastAsia" w:ascii="Times New Roman" w:hAnsi="Times New Roman" w:eastAsia="宋体" w:cs="宋体"/>
                      <w:b/>
                      <w:bCs/>
                      <w:color w:val="auto"/>
                      <w:kern w:val="2"/>
                      <w:sz w:val="18"/>
                      <w:szCs w:val="18"/>
                      <w:lang w:val="en-US" w:eastAsia="zh-CN" w:bidi="ar-SA"/>
                    </w:rPr>
                    <w:t>警示图形</w:t>
                  </w:r>
                </w:p>
              </w:tc>
              <w:tc>
                <w:tcPr>
                  <w:tcW w:w="1830" w:type="pct"/>
                  <w:vAlign w:val="center"/>
                </w:tcPr>
                <w:p w14:paraId="13A745E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center"/>
                    <w:textAlignment w:val="auto"/>
                    <w:rPr>
                      <w:rFonts w:hint="eastAsia" w:ascii="Times New Roman" w:hAnsi="Times New Roman" w:eastAsia="宋体" w:cs="宋体"/>
                      <w:b/>
                      <w:bCs/>
                      <w:color w:val="auto"/>
                      <w:kern w:val="2"/>
                      <w:sz w:val="18"/>
                      <w:szCs w:val="18"/>
                      <w:lang w:val="en-US" w:eastAsia="zh-CN" w:bidi="ar-SA"/>
                    </w:rPr>
                  </w:pPr>
                  <w:r>
                    <w:rPr>
                      <w:rFonts w:hint="eastAsia" w:ascii="Times New Roman" w:hAnsi="Times New Roman" w:eastAsia="宋体" w:cs="宋体"/>
                      <w:b/>
                      <w:bCs/>
                      <w:color w:val="auto"/>
                      <w:kern w:val="2"/>
                      <w:sz w:val="18"/>
                      <w:szCs w:val="18"/>
                      <w:lang w:val="en-US" w:eastAsia="zh-CN" w:bidi="ar-SA"/>
                    </w:rPr>
                    <w:t>图形颜色</w:t>
                  </w:r>
                </w:p>
              </w:tc>
            </w:tr>
            <w:tr w14:paraId="56AF0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394" w:type="pct"/>
                  <w:vMerge w:val="continue"/>
                  <w:vAlign w:val="center"/>
                </w:tcPr>
                <w:p w14:paraId="1D871C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both"/>
                    <w:textAlignment w:val="auto"/>
                    <w:rPr>
                      <w:rFonts w:hint="default" w:ascii="Times New Roman" w:hAnsi="Times New Roman" w:eastAsia="宋体" w:cs="Times New Roman"/>
                      <w:color w:val="auto"/>
                      <w:kern w:val="2"/>
                      <w:sz w:val="18"/>
                      <w:szCs w:val="18"/>
                      <w:lang w:val="en-GB" w:eastAsia="zh-CN" w:bidi="ar-SA"/>
                    </w:rPr>
                  </w:pPr>
                </w:p>
              </w:tc>
              <w:tc>
                <w:tcPr>
                  <w:tcW w:w="453" w:type="pct"/>
                  <w:vAlign w:val="center"/>
                </w:tcPr>
                <w:p w14:paraId="342E4CE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both"/>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腐蚀性</w:t>
                  </w:r>
                </w:p>
              </w:tc>
              <w:tc>
                <w:tcPr>
                  <w:tcW w:w="2321" w:type="pct"/>
                  <w:gridSpan w:val="2"/>
                  <w:vAlign w:val="center"/>
                </w:tcPr>
                <w:p w14:paraId="0B97327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宋体"/>
                      <w:color w:val="auto"/>
                      <w:kern w:val="2"/>
                      <w:sz w:val="18"/>
                      <w:szCs w:val="18"/>
                      <w:lang w:val="en-US" w:eastAsia="zh-CN" w:bidi="ar-SA"/>
                    </w:rPr>
                    <w:drawing>
                      <wp:inline distT="0" distB="0" distL="114300" distR="114300">
                        <wp:extent cx="1390650" cy="1390650"/>
                        <wp:effectExtent l="0" t="0" r="11430" b="1143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39"/>
                                <a:stretch>
                                  <a:fillRect/>
                                </a:stretch>
                              </pic:blipFill>
                              <pic:spPr>
                                <a:xfrm>
                                  <a:off x="0" y="0"/>
                                  <a:ext cx="1390650" cy="1390650"/>
                                </a:xfrm>
                                <a:prstGeom prst="rect">
                                  <a:avLst/>
                                </a:prstGeom>
                                <a:noFill/>
                                <a:ln>
                                  <a:noFill/>
                                </a:ln>
                              </pic:spPr>
                            </pic:pic>
                          </a:graphicData>
                        </a:graphic>
                      </wp:inline>
                    </w:drawing>
                  </w:r>
                </w:p>
                <w:p w14:paraId="65A032D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center"/>
                    <w:textAlignment w:val="auto"/>
                    <w:rPr>
                      <w:rFonts w:hint="default" w:ascii="Times New Roman" w:hAnsi="Times New Roman" w:eastAsia="宋体" w:cs="Times New Roman"/>
                      <w:color w:val="auto"/>
                      <w:kern w:val="2"/>
                      <w:sz w:val="18"/>
                      <w:szCs w:val="18"/>
                      <w:lang w:val="en-US" w:eastAsia="zh-CN" w:bidi="ar-SA"/>
                    </w:rPr>
                  </w:pPr>
                </w:p>
              </w:tc>
              <w:tc>
                <w:tcPr>
                  <w:tcW w:w="1830" w:type="pct"/>
                  <w:vAlign w:val="center"/>
                </w:tcPr>
                <w:p w14:paraId="48CC4C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center"/>
                    <w:textAlignment w:val="auto"/>
                    <w:rPr>
                      <w:rFonts w:hint="default" w:ascii="Times New Roman" w:hAnsi="Times New Roman" w:eastAsia="宋体" w:cs="Times New Roman"/>
                      <w:color w:val="auto"/>
                      <w:sz w:val="18"/>
                      <w:szCs w:val="18"/>
                    </w:rPr>
                  </w:pPr>
                  <w:r>
                    <w:rPr>
                      <w:rFonts w:hint="eastAsia" w:ascii="宋体" w:hAnsi="宋体" w:eastAsia="宋体" w:cs="宋体"/>
                      <w:color w:val="auto"/>
                      <w:kern w:val="0"/>
                      <w:sz w:val="18"/>
                      <w:szCs w:val="18"/>
                      <w:lang w:val="en-US" w:eastAsia="zh-CN" w:bidi="ar"/>
                    </w:rPr>
                    <w:t>符号：黑色</w:t>
                  </w:r>
                </w:p>
                <w:p w14:paraId="5A41F9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center"/>
                    <w:textAlignment w:val="auto"/>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底色：上白下黑</w:t>
                  </w:r>
                </w:p>
              </w:tc>
            </w:tr>
            <w:tr w14:paraId="61E0B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vMerge w:val="continue"/>
                  <w:vAlign w:val="center"/>
                </w:tcPr>
                <w:p w14:paraId="7DCA09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both"/>
                    <w:textAlignment w:val="auto"/>
                    <w:rPr>
                      <w:rFonts w:hint="eastAsia" w:ascii="Times New Roman" w:hAnsi="Times New Roman" w:eastAsia="宋体" w:cs="Times New Roman"/>
                      <w:color w:val="auto"/>
                      <w:kern w:val="2"/>
                      <w:sz w:val="18"/>
                      <w:szCs w:val="18"/>
                      <w:lang w:val="en-US" w:eastAsia="zh-CN" w:bidi="ar-SA"/>
                    </w:rPr>
                  </w:pPr>
                </w:p>
              </w:tc>
              <w:tc>
                <w:tcPr>
                  <w:tcW w:w="453" w:type="pct"/>
                  <w:vAlign w:val="center"/>
                </w:tcPr>
                <w:p w14:paraId="433FE9E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both"/>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毒性</w:t>
                  </w:r>
                </w:p>
              </w:tc>
              <w:tc>
                <w:tcPr>
                  <w:tcW w:w="2321" w:type="pct"/>
                  <w:gridSpan w:val="2"/>
                  <w:vAlign w:val="center"/>
                </w:tcPr>
                <w:p w14:paraId="6A0ABE8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宋体"/>
                      <w:color w:val="auto"/>
                      <w:kern w:val="2"/>
                      <w:sz w:val="18"/>
                      <w:szCs w:val="18"/>
                      <w:lang w:val="en-US" w:eastAsia="zh-CN" w:bidi="ar-SA"/>
                    </w:rPr>
                    <w:drawing>
                      <wp:inline distT="0" distB="0" distL="114300" distR="114300">
                        <wp:extent cx="1282065" cy="1153160"/>
                        <wp:effectExtent l="0" t="0" r="13335" b="508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40"/>
                                <a:stretch>
                                  <a:fillRect/>
                                </a:stretch>
                              </pic:blipFill>
                              <pic:spPr>
                                <a:xfrm>
                                  <a:off x="0" y="0"/>
                                  <a:ext cx="1282065" cy="1153160"/>
                                </a:xfrm>
                                <a:prstGeom prst="rect">
                                  <a:avLst/>
                                </a:prstGeom>
                                <a:noFill/>
                                <a:ln>
                                  <a:noFill/>
                                </a:ln>
                              </pic:spPr>
                            </pic:pic>
                          </a:graphicData>
                        </a:graphic>
                      </wp:inline>
                    </w:drawing>
                  </w:r>
                </w:p>
              </w:tc>
              <w:tc>
                <w:tcPr>
                  <w:tcW w:w="1830" w:type="pct"/>
                  <w:vAlign w:val="center"/>
                </w:tcPr>
                <w:p w14:paraId="018D1D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center"/>
                    <w:textAlignment w:val="auto"/>
                    <w:rPr>
                      <w:rFonts w:hint="default" w:ascii="Times New Roman" w:hAnsi="Times New Roman" w:eastAsia="宋体" w:cs="Times New Roman"/>
                      <w:color w:val="auto"/>
                      <w:sz w:val="18"/>
                      <w:szCs w:val="18"/>
                    </w:rPr>
                  </w:pPr>
                  <w:r>
                    <w:rPr>
                      <w:rFonts w:hint="eastAsia" w:ascii="宋体" w:hAnsi="宋体" w:eastAsia="宋体" w:cs="宋体"/>
                      <w:color w:val="auto"/>
                      <w:kern w:val="0"/>
                      <w:sz w:val="18"/>
                      <w:szCs w:val="18"/>
                      <w:lang w:val="en-US" w:eastAsia="zh-CN" w:bidi="ar"/>
                    </w:rPr>
                    <w:t>符号：黑色</w:t>
                  </w:r>
                </w:p>
                <w:p w14:paraId="0A79FC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center"/>
                    <w:textAlignment w:val="auto"/>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底色：白色</w:t>
                  </w:r>
                </w:p>
              </w:tc>
            </w:tr>
            <w:tr w14:paraId="68857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vMerge w:val="continue"/>
                  <w:vAlign w:val="center"/>
                </w:tcPr>
                <w:p w14:paraId="0B3802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both"/>
                    <w:textAlignment w:val="auto"/>
                    <w:rPr>
                      <w:rFonts w:hint="default" w:ascii="Times New Roman" w:hAnsi="Times New Roman" w:eastAsia="宋体" w:cs="Times New Roman"/>
                      <w:color w:val="auto"/>
                      <w:kern w:val="2"/>
                      <w:sz w:val="18"/>
                      <w:szCs w:val="18"/>
                      <w:lang w:val="en-GB" w:eastAsia="zh-CN" w:bidi="ar-SA"/>
                    </w:rPr>
                  </w:pPr>
                </w:p>
              </w:tc>
              <w:tc>
                <w:tcPr>
                  <w:tcW w:w="453" w:type="pct"/>
                  <w:vAlign w:val="center"/>
                </w:tcPr>
                <w:p w14:paraId="58A2129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both"/>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易燃性</w:t>
                  </w:r>
                </w:p>
              </w:tc>
              <w:tc>
                <w:tcPr>
                  <w:tcW w:w="2321" w:type="pct"/>
                  <w:gridSpan w:val="2"/>
                  <w:vAlign w:val="center"/>
                </w:tcPr>
                <w:p w14:paraId="4B1040A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宋体"/>
                      <w:color w:val="auto"/>
                      <w:kern w:val="2"/>
                      <w:sz w:val="18"/>
                      <w:szCs w:val="18"/>
                      <w:lang w:val="en-US" w:eastAsia="zh-CN" w:bidi="ar-SA"/>
                    </w:rPr>
                    <w:drawing>
                      <wp:inline distT="0" distB="0" distL="114300" distR="114300">
                        <wp:extent cx="1333500" cy="1254125"/>
                        <wp:effectExtent l="0" t="0" r="7620" b="10795"/>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pic:cNvPicPr>
                              </pic:nvPicPr>
                              <pic:blipFill>
                                <a:blip r:embed="rId41"/>
                                <a:stretch>
                                  <a:fillRect/>
                                </a:stretch>
                              </pic:blipFill>
                              <pic:spPr>
                                <a:xfrm>
                                  <a:off x="0" y="0"/>
                                  <a:ext cx="1333500" cy="1254125"/>
                                </a:xfrm>
                                <a:prstGeom prst="rect">
                                  <a:avLst/>
                                </a:prstGeom>
                                <a:noFill/>
                                <a:ln>
                                  <a:noFill/>
                                </a:ln>
                              </pic:spPr>
                            </pic:pic>
                          </a:graphicData>
                        </a:graphic>
                      </wp:inline>
                    </w:drawing>
                  </w:r>
                </w:p>
              </w:tc>
              <w:tc>
                <w:tcPr>
                  <w:tcW w:w="1830" w:type="pct"/>
                  <w:vAlign w:val="center"/>
                </w:tcPr>
                <w:p w14:paraId="359F07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center"/>
                    <w:textAlignment w:val="auto"/>
                    <w:rPr>
                      <w:rFonts w:hint="default" w:ascii="Times New Roman" w:hAnsi="Times New Roman" w:eastAsia="宋体" w:cs="Times New Roman"/>
                      <w:color w:val="auto"/>
                      <w:sz w:val="18"/>
                      <w:szCs w:val="18"/>
                    </w:rPr>
                  </w:pPr>
                  <w:r>
                    <w:rPr>
                      <w:rFonts w:hint="eastAsia" w:ascii="宋体" w:hAnsi="宋体" w:eastAsia="宋体" w:cs="宋体"/>
                      <w:color w:val="auto"/>
                      <w:kern w:val="0"/>
                      <w:sz w:val="18"/>
                      <w:szCs w:val="18"/>
                      <w:lang w:val="en-US" w:eastAsia="zh-CN" w:bidi="ar"/>
                    </w:rPr>
                    <w:t>符号：黑色</w:t>
                  </w:r>
                </w:p>
                <w:p w14:paraId="4F7BE5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center"/>
                    <w:textAlignment w:val="auto"/>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底色：红色（</w:t>
                  </w:r>
                  <w:r>
                    <w:rPr>
                      <w:rFonts w:hint="default" w:ascii="Times New Roman" w:hAnsi="Times New Roman" w:eastAsia="宋体" w:cs="Times New Roman"/>
                      <w:color w:val="auto"/>
                      <w:kern w:val="0"/>
                      <w:sz w:val="18"/>
                      <w:szCs w:val="18"/>
                      <w:lang w:val="en-US" w:eastAsia="zh-CN" w:bidi="ar"/>
                    </w:rPr>
                    <w:t>RGB: 255,0,0</w:t>
                  </w:r>
                  <w:r>
                    <w:rPr>
                      <w:rFonts w:hint="eastAsia" w:ascii="宋体" w:hAnsi="宋体" w:eastAsia="宋体" w:cs="宋体"/>
                      <w:color w:val="auto"/>
                      <w:kern w:val="0"/>
                      <w:sz w:val="18"/>
                      <w:szCs w:val="18"/>
                      <w:lang w:val="en-US" w:eastAsia="zh-CN" w:bidi="ar"/>
                    </w:rPr>
                    <w:t>）</w:t>
                  </w:r>
                </w:p>
              </w:tc>
            </w:tr>
            <w:tr w14:paraId="268F5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vMerge w:val="continue"/>
                  <w:vAlign w:val="center"/>
                </w:tcPr>
                <w:p w14:paraId="4648F4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both"/>
                    <w:textAlignment w:val="auto"/>
                    <w:rPr>
                      <w:rFonts w:hint="default" w:ascii="Times New Roman" w:hAnsi="Times New Roman" w:eastAsia="宋体" w:cs="Times New Roman"/>
                      <w:color w:val="auto"/>
                      <w:kern w:val="2"/>
                      <w:sz w:val="18"/>
                      <w:szCs w:val="18"/>
                      <w:lang w:val="en-GB" w:eastAsia="zh-CN" w:bidi="ar-SA"/>
                    </w:rPr>
                  </w:pPr>
                </w:p>
              </w:tc>
              <w:tc>
                <w:tcPr>
                  <w:tcW w:w="453" w:type="pct"/>
                  <w:vAlign w:val="center"/>
                </w:tcPr>
                <w:p w14:paraId="5A8B1B2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both"/>
                    <w:textAlignment w:val="auto"/>
                    <w:rPr>
                      <w:rFonts w:hint="eastAsia" w:ascii="Times New Roman" w:hAnsi="Times New Roman" w:eastAsia="宋体" w:cs="宋体"/>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反应性</w:t>
                  </w:r>
                </w:p>
              </w:tc>
              <w:tc>
                <w:tcPr>
                  <w:tcW w:w="2321" w:type="pct"/>
                  <w:gridSpan w:val="2"/>
                  <w:vAlign w:val="center"/>
                </w:tcPr>
                <w:p w14:paraId="6A6CE0D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宋体"/>
                      <w:color w:val="auto"/>
                      <w:kern w:val="2"/>
                      <w:sz w:val="18"/>
                      <w:szCs w:val="18"/>
                      <w:lang w:val="en-US" w:eastAsia="zh-CN" w:bidi="ar-SA"/>
                    </w:rPr>
                    <w:drawing>
                      <wp:inline distT="0" distB="0" distL="114300" distR="114300">
                        <wp:extent cx="1341755" cy="1303655"/>
                        <wp:effectExtent l="0" t="0" r="14605" b="6985"/>
                        <wp:docPr id="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
                                <pic:cNvPicPr>
                                  <a:picLocks noChangeAspect="1"/>
                                </pic:cNvPicPr>
                              </pic:nvPicPr>
                              <pic:blipFill>
                                <a:blip r:embed="rId42"/>
                                <a:stretch>
                                  <a:fillRect/>
                                </a:stretch>
                              </pic:blipFill>
                              <pic:spPr>
                                <a:xfrm>
                                  <a:off x="0" y="0"/>
                                  <a:ext cx="1341755" cy="1303655"/>
                                </a:xfrm>
                                <a:prstGeom prst="rect">
                                  <a:avLst/>
                                </a:prstGeom>
                                <a:noFill/>
                                <a:ln>
                                  <a:noFill/>
                                </a:ln>
                              </pic:spPr>
                            </pic:pic>
                          </a:graphicData>
                        </a:graphic>
                      </wp:inline>
                    </w:drawing>
                  </w:r>
                </w:p>
              </w:tc>
              <w:tc>
                <w:tcPr>
                  <w:tcW w:w="1830" w:type="pct"/>
                  <w:vAlign w:val="center"/>
                </w:tcPr>
                <w:p w14:paraId="0D33C1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center"/>
                    <w:textAlignment w:val="auto"/>
                    <w:rPr>
                      <w:rFonts w:hint="default" w:ascii="Times New Roman" w:hAnsi="Times New Roman" w:eastAsia="宋体" w:cs="Times New Roman"/>
                      <w:color w:val="auto"/>
                      <w:sz w:val="18"/>
                      <w:szCs w:val="18"/>
                    </w:rPr>
                  </w:pPr>
                  <w:r>
                    <w:rPr>
                      <w:rFonts w:hint="eastAsia" w:ascii="宋体" w:hAnsi="宋体" w:eastAsia="宋体" w:cs="宋体"/>
                      <w:color w:val="auto"/>
                      <w:kern w:val="0"/>
                      <w:sz w:val="18"/>
                      <w:szCs w:val="18"/>
                      <w:lang w:val="en-US" w:eastAsia="zh-CN" w:bidi="ar"/>
                    </w:rPr>
                    <w:t>符号：黑色</w:t>
                  </w:r>
                </w:p>
                <w:p w14:paraId="3251A0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72" w:leftChars="-30" w:right="-72" w:rightChars="-30" w:firstLine="0" w:firstLineChars="0"/>
                    <w:jc w:val="center"/>
                    <w:textAlignment w:val="auto"/>
                    <w:rPr>
                      <w:rFonts w:hint="eastAsia"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底色：黄色（</w:t>
                  </w:r>
                  <w:r>
                    <w:rPr>
                      <w:rFonts w:hint="default" w:ascii="Times New Roman" w:hAnsi="Times New Roman" w:eastAsia="宋体" w:cs="Times New Roman"/>
                      <w:color w:val="auto"/>
                      <w:kern w:val="0"/>
                      <w:sz w:val="18"/>
                      <w:szCs w:val="18"/>
                      <w:lang w:val="en-US" w:eastAsia="zh-CN" w:bidi="ar"/>
                    </w:rPr>
                    <w:t>RGB: 255,255,0</w:t>
                  </w:r>
                  <w:r>
                    <w:rPr>
                      <w:rFonts w:hint="eastAsia" w:ascii="宋体" w:hAnsi="宋体" w:eastAsia="宋体" w:cs="宋体"/>
                      <w:color w:val="auto"/>
                      <w:kern w:val="0"/>
                      <w:sz w:val="18"/>
                      <w:szCs w:val="18"/>
                      <w:lang w:val="en-US" w:eastAsia="zh-CN" w:bidi="ar"/>
                    </w:rPr>
                    <w:t>）</w:t>
                  </w:r>
                </w:p>
              </w:tc>
            </w:tr>
          </w:tbl>
          <w:p w14:paraId="052659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80" w:firstLineChars="200"/>
              <w:jc w:val="both"/>
              <w:textAlignment w:val="auto"/>
              <w:rPr>
                <w:rFonts w:hint="default" w:ascii="Times New Roman" w:hAnsi="Times New Roman" w:eastAsia="宋体" w:cs="宋体"/>
                <w:color w:val="auto"/>
                <w:kern w:val="2"/>
                <w:sz w:val="24"/>
                <w:szCs w:val="20"/>
                <w:lang w:val="en-GB" w:eastAsia="zh-CN" w:bidi="ar-SA"/>
              </w:rPr>
            </w:pPr>
            <w:r>
              <w:rPr>
                <w:rFonts w:hint="eastAsia" w:ascii="Times New Roman" w:hAnsi="Times New Roman" w:eastAsia="宋体" w:cs="宋体"/>
                <w:color w:val="auto"/>
                <w:kern w:val="2"/>
                <w:sz w:val="24"/>
                <w:szCs w:val="20"/>
                <w:lang w:val="en-GB" w:eastAsia="zh-CN" w:bidi="ar-SA"/>
              </w:rPr>
              <w:t>③危险废物产生者和危险废物贮存设施经营者均须做好危险废物情况的记录，记录上须注明危险废物的名称、来源、数量、特性和包装容器的类别、入库日期、存放库位、废物出库日期及接收单位名称，由专人进行管理明确责任，做到双人双锁。</w:t>
            </w:r>
          </w:p>
          <w:p w14:paraId="1B2E28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80" w:firstLineChars="200"/>
              <w:jc w:val="both"/>
              <w:textAlignment w:val="auto"/>
              <w:rPr>
                <w:rFonts w:hint="default" w:ascii="Times New Roman" w:hAnsi="Times New Roman" w:eastAsia="宋体" w:cs="宋体"/>
                <w:color w:val="auto"/>
                <w:kern w:val="2"/>
                <w:sz w:val="24"/>
                <w:szCs w:val="20"/>
                <w:lang w:val="en-GB" w:eastAsia="zh-CN" w:bidi="ar-SA"/>
              </w:rPr>
            </w:pPr>
            <w:r>
              <w:rPr>
                <w:rFonts w:hint="eastAsia" w:ascii="Times New Roman" w:hAnsi="Times New Roman" w:eastAsia="宋体" w:cs="宋体"/>
                <w:color w:val="auto"/>
                <w:kern w:val="2"/>
                <w:sz w:val="24"/>
                <w:szCs w:val="20"/>
                <w:lang w:val="en-GB" w:eastAsia="zh-CN" w:bidi="ar-SA"/>
              </w:rPr>
              <w:t>④转移危险废物按照国家有关规定填写电子联单，并向危险废物移出地设区的市级以上地方人民政府环境保护行政主管部门提出申请，未经批准不得转移。运输时采用符合国家标准的专用容器和运输车辆。</w:t>
            </w:r>
          </w:p>
          <w:p w14:paraId="203390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80" w:firstLineChars="200"/>
              <w:jc w:val="both"/>
              <w:textAlignment w:val="auto"/>
              <w:rPr>
                <w:rFonts w:hint="eastAsia" w:ascii="Times New Roman" w:hAnsi="Times New Roman" w:eastAsia="宋体" w:cs="宋体"/>
                <w:color w:val="auto"/>
                <w:kern w:val="2"/>
                <w:sz w:val="24"/>
                <w:szCs w:val="20"/>
                <w:lang w:val="en-GB" w:eastAsia="zh-CN" w:bidi="ar-SA"/>
              </w:rPr>
            </w:pPr>
            <w:r>
              <w:rPr>
                <w:rFonts w:hint="eastAsia" w:ascii="Times New Roman" w:hAnsi="Times New Roman" w:eastAsia="宋体" w:cs="宋体"/>
                <w:color w:val="auto"/>
                <w:kern w:val="2"/>
                <w:sz w:val="24"/>
                <w:szCs w:val="20"/>
                <w:lang w:val="en-GB" w:eastAsia="zh-CN" w:bidi="ar-SA"/>
              </w:rPr>
              <w:t>⑤危险废物管理计划包括减少危险废物产生量和危害性的措施以及危险废物贮存、利用、处置措施。</w:t>
            </w:r>
          </w:p>
          <w:p w14:paraId="173694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80" w:firstLineChars="200"/>
              <w:jc w:val="both"/>
              <w:textAlignment w:val="auto"/>
              <w:rPr>
                <w:rFonts w:hint="default" w:ascii="Times New Roman" w:hAnsi="Times New Roman" w:eastAsia="宋体" w:cs="宋体"/>
                <w:color w:val="auto"/>
                <w:kern w:val="2"/>
                <w:sz w:val="24"/>
                <w:szCs w:val="20"/>
                <w:lang w:val="en-GB" w:eastAsia="zh-CN" w:bidi="ar-SA"/>
              </w:rPr>
            </w:pPr>
            <w:r>
              <w:rPr>
                <w:rFonts w:hint="eastAsia" w:ascii="Times New Roman" w:hAnsi="Times New Roman" w:eastAsia="宋体" w:cs="宋体"/>
                <w:color w:val="auto"/>
                <w:kern w:val="2"/>
                <w:sz w:val="24"/>
                <w:szCs w:val="20"/>
                <w:lang w:val="en-GB" w:eastAsia="zh-CN" w:bidi="ar-SA"/>
              </w:rPr>
              <w:t>⑥危险废物的最终处置</w:t>
            </w:r>
          </w:p>
          <w:p w14:paraId="35069E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jc w:val="both"/>
              <w:textAlignment w:val="auto"/>
              <w:rPr>
                <w:rFonts w:hint="default" w:ascii="Times New Roman" w:hAnsi="Times New Roman" w:eastAsia="宋体" w:cs="宋体"/>
                <w:color w:val="auto"/>
                <w:kern w:val="2"/>
                <w:sz w:val="24"/>
                <w:szCs w:val="20"/>
                <w:lang w:val="en-GB" w:eastAsia="zh-CN" w:bidi="ar-SA"/>
              </w:rPr>
            </w:pPr>
            <w:r>
              <w:rPr>
                <w:rFonts w:hint="eastAsia" w:ascii="Times New Roman" w:hAnsi="Times New Roman" w:eastAsia="宋体" w:cs="宋体"/>
                <w:color w:val="auto"/>
                <w:kern w:val="2"/>
                <w:sz w:val="24"/>
                <w:szCs w:val="20"/>
                <w:lang w:val="en-GB" w:eastAsia="zh-CN" w:bidi="ar-SA"/>
              </w:rPr>
              <w:t>危险废物在危废暂存间内临时贮存，定期送有资质单位处置。</w:t>
            </w:r>
          </w:p>
          <w:p w14:paraId="71D0E5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80" w:firstLineChars="200"/>
              <w:textAlignment w:val="auto"/>
              <w:rPr>
                <w:rFonts w:hint="default" w:eastAsia="宋体"/>
                <w:color w:val="auto"/>
                <w:lang w:val="en-GB"/>
              </w:rPr>
            </w:pPr>
            <w:r>
              <w:rPr>
                <w:rFonts w:hint="eastAsia" w:eastAsia="宋体"/>
                <w:color w:val="auto"/>
                <w:lang w:val="en-GB"/>
              </w:rPr>
              <w:t>综上，在做到以上固体废物</w:t>
            </w:r>
            <w:r>
              <w:rPr>
                <w:rFonts w:hint="eastAsia" w:eastAsia="宋体"/>
                <w:color w:val="auto"/>
                <w:lang w:val="en-US" w:eastAsia="zh-CN"/>
              </w:rPr>
              <w:t>污染</w:t>
            </w:r>
            <w:r>
              <w:rPr>
                <w:rFonts w:hint="eastAsia" w:eastAsia="宋体"/>
                <w:color w:val="auto"/>
                <w:lang w:val="en-GB"/>
              </w:rPr>
              <w:t>防治措施后，本项目产生的固废均能得到合理有效的收集、存储和处置，其全过程不对外环境产生不良影响</w:t>
            </w:r>
            <w:r>
              <w:rPr>
                <w:rFonts w:hint="default" w:eastAsia="宋体"/>
                <w:color w:val="auto"/>
                <w:lang w:val="en-GB"/>
              </w:rPr>
              <w:t>。</w:t>
            </w:r>
          </w:p>
          <w:p w14:paraId="452DE9EE">
            <w:pPr>
              <w:keepNext w:val="0"/>
              <w:keepLines w:val="0"/>
              <w:suppressLineNumbers w:val="0"/>
              <w:spacing w:before="0" w:beforeAutospacing="0" w:after="0" w:afterAutospacing="0" w:line="360" w:lineRule="auto"/>
              <w:ind w:left="0" w:right="0" w:firstLine="480" w:firstLineChars="200"/>
              <w:rPr>
                <w:rFonts w:hint="default"/>
              </w:rPr>
            </w:pPr>
            <w:r>
              <w:rPr>
                <w:rFonts w:hint="eastAsia" w:ascii="Times New Roman" w:hAnsi="Times New Roman" w:eastAsia="宋体"/>
                <w:lang w:val="en-GB"/>
              </w:rPr>
              <w:t>综上，在做到以上固体废物</w:t>
            </w:r>
            <w:r>
              <w:rPr>
                <w:rFonts w:hint="eastAsia" w:ascii="Times New Roman" w:hAnsi="Times New Roman" w:eastAsia="宋体"/>
                <w:lang w:val="en-US" w:eastAsia="zh-CN"/>
              </w:rPr>
              <w:t>污染</w:t>
            </w:r>
            <w:r>
              <w:rPr>
                <w:rFonts w:hint="eastAsia" w:ascii="Times New Roman" w:hAnsi="Times New Roman" w:eastAsia="宋体"/>
                <w:lang w:val="en-GB"/>
              </w:rPr>
              <w:t>防治措施后，本项目产生的固废均能得到合理有效的收集、存储和处置，其全过程不对外环境产生不良影响</w:t>
            </w:r>
            <w:r>
              <w:rPr>
                <w:rFonts w:hint="default" w:ascii="Times New Roman" w:hAnsi="Times New Roman" w:eastAsia="宋体"/>
                <w:lang w:val="en-GB"/>
              </w:rPr>
              <w:t>。</w:t>
            </w:r>
          </w:p>
          <w:p w14:paraId="7A1F341E">
            <w:pPr>
              <w:pStyle w:val="4"/>
              <w:suppressLineNumbers w:val="0"/>
              <w:bidi w:val="0"/>
              <w:spacing w:before="0" w:beforeAutospacing="0" w:after="0" w:afterAutospacing="0"/>
              <w:ind w:left="0" w:right="0"/>
              <w:rPr>
                <w:rFonts w:hint="default"/>
                <w:lang w:val="en-GB"/>
              </w:rPr>
            </w:pPr>
            <w:bookmarkStart w:id="104" w:name="。45。地下水、土壤"/>
            <w:bookmarkStart w:id="105" w:name="_Toc31147"/>
            <w:r>
              <w:rPr>
                <w:rFonts w:hint="eastAsia"/>
                <w:lang w:val="en-GB"/>
              </w:rPr>
              <w:t>地下水、</w:t>
            </w:r>
            <w:r>
              <w:rPr>
                <w:rFonts w:hint="eastAsia"/>
              </w:rPr>
              <w:t>土壤</w:t>
            </w:r>
            <w:bookmarkEnd w:id="104"/>
            <w:r>
              <w:rPr>
                <w:rFonts w:hint="eastAsia"/>
              </w:rPr>
              <w:t>环境影响及保护措施</w:t>
            </w:r>
            <w:bookmarkEnd w:id="105"/>
          </w:p>
          <w:p w14:paraId="6F9F6BBE">
            <w:pPr>
              <w:keepNext w:val="0"/>
              <w:keepLines w:val="0"/>
              <w:suppressLineNumbers w:val="0"/>
              <w:spacing w:before="0" w:beforeAutospacing="0" w:after="0" w:afterAutospacing="0"/>
              <w:ind w:left="0" w:right="0"/>
              <w:rPr>
                <w:rFonts w:hint="eastAsia"/>
                <w:lang w:val="en-GB" w:eastAsia="zh-CN"/>
              </w:rPr>
            </w:pPr>
            <w:r>
              <w:rPr>
                <w:rFonts w:hint="eastAsia"/>
                <w:lang w:val="en-GB" w:eastAsia="zh-CN"/>
              </w:rPr>
              <w:t>本项目地下水、土壤污染情况见</w:t>
            </w:r>
            <w:r>
              <w:rPr>
                <w:rFonts w:hint="eastAsia"/>
                <w:lang w:val="en-GB" w:eastAsia="zh-CN"/>
              </w:rPr>
              <w:fldChar w:fldCharType="begin"/>
            </w:r>
            <w:r>
              <w:rPr>
                <w:rFonts w:hint="eastAsia"/>
                <w:lang w:val="en-GB" w:eastAsia="zh-CN"/>
              </w:rPr>
              <w:instrText xml:space="preserve"> REF _Ref21286 \h </w:instrText>
            </w:r>
            <w:r>
              <w:rPr>
                <w:rFonts w:hint="eastAsia"/>
                <w:lang w:val="en-GB" w:eastAsia="zh-CN"/>
              </w:rPr>
              <w:fldChar w:fldCharType="separate"/>
            </w:r>
            <w:r>
              <w:rPr>
                <w:rStyle w:val="52"/>
                <w:rFonts w:hint="default"/>
              </w:rPr>
              <w:t xml:space="preserve">表 </w:t>
            </w:r>
            <w:r>
              <w:rPr>
                <w:rStyle w:val="52"/>
                <w:rFonts w:hint="default"/>
              </w:rPr>
              <w:fldChar w:fldCharType="begin"/>
            </w:r>
            <w:r>
              <w:rPr>
                <w:rStyle w:val="52"/>
                <w:rFonts w:hint="default"/>
              </w:rPr>
              <w:instrText xml:space="preserve"> STYLEREF 1 \s </w:instrText>
            </w:r>
            <w:r>
              <w:rPr>
                <w:rStyle w:val="52"/>
                <w:rFonts w:hint="default"/>
              </w:rPr>
              <w:fldChar w:fldCharType="separate"/>
            </w:r>
            <w:r>
              <w:rPr>
                <w:rStyle w:val="52"/>
                <w:rFonts w:hint="default"/>
              </w:rPr>
              <w:t>4</w:t>
            </w:r>
            <w:r>
              <w:rPr>
                <w:rStyle w:val="52"/>
                <w:rFonts w:hint="default"/>
              </w:rPr>
              <w:fldChar w:fldCharType="end"/>
            </w:r>
            <w:r>
              <w:rPr>
                <w:rStyle w:val="52"/>
                <w:rFonts w:hint="eastAsia"/>
                <w:lang w:eastAsia="zh-CN"/>
              </w:rPr>
              <w:t>-</w:t>
            </w:r>
            <w:r>
              <w:rPr>
                <w:rStyle w:val="52"/>
                <w:rFonts w:hint="default"/>
              </w:rPr>
              <w:t>30</w:t>
            </w:r>
            <w:r>
              <w:rPr>
                <w:rFonts w:hint="eastAsia"/>
                <w:lang w:val="en-GB" w:eastAsia="zh-CN"/>
              </w:rPr>
              <w:fldChar w:fldCharType="end"/>
            </w:r>
            <w:r>
              <w:rPr>
                <w:rFonts w:hint="eastAsia"/>
                <w:lang w:val="en-GB" w:eastAsia="zh-CN"/>
              </w:rPr>
              <w:t>。</w:t>
            </w:r>
          </w:p>
          <w:p w14:paraId="77EB6C98">
            <w:pPr>
              <w:pStyle w:val="12"/>
              <w:keepNext w:val="0"/>
              <w:keepLines w:val="0"/>
              <w:suppressLineNumbers w:val="0"/>
              <w:spacing w:before="0" w:beforeAutospacing="0" w:after="0" w:afterAutospacing="0"/>
              <w:ind w:left="0" w:right="0"/>
              <w:jc w:val="center"/>
              <w:rPr>
                <w:rFonts w:hint="eastAsia"/>
                <w:lang w:val="en-GB" w:eastAsia="zh-CN"/>
              </w:rPr>
            </w:pPr>
            <w:bookmarkStart w:id="106" w:name="_Ref21286"/>
            <w:r>
              <w:rPr>
                <w:rStyle w:val="52"/>
                <w:rFonts w:hint="default"/>
              </w:rPr>
              <w:t xml:space="preserve">表 </w:t>
            </w:r>
            <w:r>
              <w:rPr>
                <w:rStyle w:val="52"/>
                <w:rFonts w:hint="default"/>
              </w:rPr>
              <w:fldChar w:fldCharType="begin"/>
            </w:r>
            <w:r>
              <w:rPr>
                <w:rStyle w:val="52"/>
                <w:rFonts w:hint="default"/>
              </w:rPr>
              <w:instrText xml:space="preserve"> STYLEREF 1 \s </w:instrText>
            </w:r>
            <w:r>
              <w:rPr>
                <w:rStyle w:val="52"/>
                <w:rFonts w:hint="default"/>
              </w:rPr>
              <w:fldChar w:fldCharType="separate"/>
            </w:r>
            <w:r>
              <w:rPr>
                <w:rStyle w:val="52"/>
                <w:rFonts w:hint="default"/>
              </w:rPr>
              <w:t>4</w:t>
            </w:r>
            <w:r>
              <w:rPr>
                <w:rStyle w:val="52"/>
                <w:rFonts w:hint="default"/>
              </w:rPr>
              <w:fldChar w:fldCharType="end"/>
            </w:r>
            <w:r>
              <w:rPr>
                <w:rStyle w:val="52"/>
                <w:rFonts w:hint="eastAsia"/>
                <w:lang w:eastAsia="zh-CN"/>
              </w:rPr>
              <w:t>-</w:t>
            </w:r>
            <w:r>
              <w:rPr>
                <w:rStyle w:val="52"/>
                <w:rFonts w:hint="default"/>
              </w:rPr>
              <w:fldChar w:fldCharType="begin"/>
            </w:r>
            <w:r>
              <w:rPr>
                <w:rStyle w:val="52"/>
                <w:rFonts w:hint="default"/>
              </w:rPr>
              <w:instrText xml:space="preserve"> SEQ 表 \* ARABIC \s 1 </w:instrText>
            </w:r>
            <w:r>
              <w:rPr>
                <w:rStyle w:val="52"/>
                <w:rFonts w:hint="default"/>
              </w:rPr>
              <w:fldChar w:fldCharType="separate"/>
            </w:r>
            <w:r>
              <w:rPr>
                <w:rStyle w:val="52"/>
                <w:rFonts w:hint="default"/>
              </w:rPr>
              <w:t>30</w:t>
            </w:r>
            <w:r>
              <w:rPr>
                <w:rStyle w:val="52"/>
                <w:rFonts w:hint="default"/>
              </w:rPr>
              <w:fldChar w:fldCharType="end"/>
            </w:r>
            <w:bookmarkEnd w:id="106"/>
            <w:r>
              <w:rPr>
                <w:rStyle w:val="52"/>
                <w:rFonts w:hint="eastAsia"/>
                <w:lang w:val="en-US" w:eastAsia="zh-CN"/>
              </w:rPr>
              <w:t xml:space="preserve"> </w:t>
            </w:r>
            <w:r>
              <w:rPr>
                <w:rStyle w:val="52"/>
                <w:rFonts w:hint="default"/>
              </w:rPr>
              <w:t>项目土壤环境影响源及影响因</w:t>
            </w:r>
            <w:r>
              <w:rPr>
                <w:rFonts w:hint="default" w:ascii="Times New Roman" w:hAnsi="Times New Roman" w:eastAsia="宋体"/>
                <w:color w:val="auto"/>
              </w:rPr>
              <w:t>子</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0"/>
              <w:gridCol w:w="1770"/>
              <w:gridCol w:w="1108"/>
              <w:gridCol w:w="2571"/>
              <w:gridCol w:w="1231"/>
              <w:gridCol w:w="1304"/>
            </w:tblGrid>
            <w:tr w14:paraId="5CA6E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pct"/>
                  <w:tcBorders>
                    <w:tl2br w:val="nil"/>
                    <w:tr2bl w:val="nil"/>
                  </w:tcBorders>
                  <w:noWrap w:val="0"/>
                  <w:vAlign w:val="center"/>
                </w:tcPr>
                <w:p w14:paraId="68B2171E">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0" w:lineRule="atLeast"/>
                    <w:ind w:left="0" w:leftChars="0" w:right="0" w:firstLine="0" w:firstLineChars="0"/>
                    <w:jc w:val="center"/>
                    <w:textAlignment w:val="auto"/>
                    <w:rPr>
                      <w:rFonts w:hint="default" w:ascii="Times New Roman" w:hAnsi="Times New Roman" w:eastAsia="宋体"/>
                      <w:b/>
                      <w:bCs/>
                      <w:color w:val="auto"/>
                      <w:sz w:val="21"/>
                      <w:szCs w:val="21"/>
                    </w:rPr>
                  </w:pPr>
                  <w:r>
                    <w:rPr>
                      <w:rFonts w:hint="default" w:ascii="Times New Roman" w:hAnsi="Times New Roman" w:eastAsia="宋体"/>
                      <w:b/>
                      <w:bCs/>
                      <w:color w:val="auto"/>
                      <w:sz w:val="21"/>
                      <w:szCs w:val="21"/>
                    </w:rPr>
                    <w:t>污染源</w:t>
                  </w:r>
                </w:p>
              </w:tc>
              <w:tc>
                <w:tcPr>
                  <w:tcW w:w="992" w:type="pct"/>
                  <w:tcBorders>
                    <w:tl2br w:val="nil"/>
                    <w:tr2bl w:val="nil"/>
                  </w:tcBorders>
                  <w:noWrap w:val="0"/>
                  <w:vAlign w:val="center"/>
                </w:tcPr>
                <w:p w14:paraId="5C4EAAAC">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0" w:lineRule="atLeast"/>
                    <w:ind w:left="0" w:leftChars="0" w:right="0" w:firstLine="0" w:firstLineChars="0"/>
                    <w:jc w:val="center"/>
                    <w:textAlignment w:val="auto"/>
                    <w:rPr>
                      <w:rFonts w:hint="default" w:ascii="Times New Roman" w:hAnsi="Times New Roman" w:eastAsia="宋体"/>
                      <w:b/>
                      <w:bCs/>
                      <w:color w:val="auto"/>
                      <w:sz w:val="21"/>
                      <w:szCs w:val="21"/>
                    </w:rPr>
                  </w:pPr>
                  <w:r>
                    <w:rPr>
                      <w:rFonts w:hint="default" w:ascii="Times New Roman" w:hAnsi="Times New Roman" w:eastAsia="宋体"/>
                      <w:b/>
                      <w:bCs/>
                      <w:color w:val="auto"/>
                      <w:sz w:val="21"/>
                      <w:szCs w:val="21"/>
                    </w:rPr>
                    <w:t>工艺流程/节点</w:t>
                  </w:r>
                </w:p>
              </w:tc>
              <w:tc>
                <w:tcPr>
                  <w:tcW w:w="621" w:type="pct"/>
                  <w:tcBorders>
                    <w:tl2br w:val="nil"/>
                    <w:tr2bl w:val="nil"/>
                  </w:tcBorders>
                  <w:noWrap w:val="0"/>
                  <w:vAlign w:val="center"/>
                </w:tcPr>
                <w:p w14:paraId="5037DEBA">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0" w:lineRule="atLeast"/>
                    <w:ind w:left="0" w:leftChars="0" w:right="0" w:firstLine="0" w:firstLineChars="0"/>
                    <w:jc w:val="center"/>
                    <w:textAlignment w:val="auto"/>
                    <w:rPr>
                      <w:rFonts w:hint="default" w:ascii="Times New Roman" w:hAnsi="Times New Roman" w:eastAsia="宋体"/>
                      <w:b/>
                      <w:bCs/>
                      <w:color w:val="auto"/>
                      <w:sz w:val="21"/>
                      <w:szCs w:val="21"/>
                    </w:rPr>
                  </w:pPr>
                  <w:r>
                    <w:rPr>
                      <w:rFonts w:hint="default" w:ascii="Times New Roman" w:hAnsi="Times New Roman" w:eastAsia="宋体"/>
                      <w:b/>
                      <w:bCs/>
                      <w:color w:val="auto"/>
                      <w:sz w:val="21"/>
                      <w:szCs w:val="21"/>
                    </w:rPr>
                    <w:t>污染途径</w:t>
                  </w:r>
                </w:p>
              </w:tc>
              <w:tc>
                <w:tcPr>
                  <w:tcW w:w="1442" w:type="pct"/>
                  <w:tcBorders>
                    <w:tl2br w:val="nil"/>
                    <w:tr2bl w:val="nil"/>
                  </w:tcBorders>
                  <w:noWrap w:val="0"/>
                  <w:vAlign w:val="center"/>
                </w:tcPr>
                <w:p w14:paraId="4E71B0A1">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0" w:lineRule="atLeast"/>
                    <w:ind w:left="0" w:right="0"/>
                    <w:jc w:val="center"/>
                    <w:textAlignment w:val="auto"/>
                    <w:rPr>
                      <w:rFonts w:hint="default" w:ascii="Times New Roman" w:hAnsi="Times New Roman" w:eastAsia="宋体"/>
                      <w:b/>
                      <w:bCs/>
                      <w:color w:val="auto"/>
                      <w:sz w:val="21"/>
                      <w:szCs w:val="21"/>
                    </w:rPr>
                  </w:pPr>
                  <w:r>
                    <w:rPr>
                      <w:rFonts w:hint="default" w:ascii="Times New Roman" w:hAnsi="Times New Roman" w:eastAsia="宋体"/>
                      <w:b/>
                      <w:bCs/>
                      <w:color w:val="auto"/>
                      <w:sz w:val="21"/>
                      <w:szCs w:val="21"/>
                    </w:rPr>
                    <w:t>全部污染指标</w:t>
                  </w:r>
                </w:p>
              </w:tc>
              <w:tc>
                <w:tcPr>
                  <w:tcW w:w="690" w:type="pct"/>
                  <w:tcBorders>
                    <w:tl2br w:val="nil"/>
                    <w:tr2bl w:val="nil"/>
                  </w:tcBorders>
                  <w:noWrap w:val="0"/>
                  <w:vAlign w:val="center"/>
                </w:tcPr>
                <w:p w14:paraId="693D79D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0" w:lineRule="atLeast"/>
                    <w:ind w:left="0" w:leftChars="0" w:right="0" w:firstLine="0" w:firstLineChars="0"/>
                    <w:jc w:val="center"/>
                    <w:textAlignment w:val="auto"/>
                    <w:rPr>
                      <w:rFonts w:hint="default" w:ascii="Times New Roman" w:hAnsi="Times New Roman" w:eastAsia="宋体"/>
                      <w:b/>
                      <w:bCs/>
                      <w:color w:val="auto"/>
                      <w:sz w:val="21"/>
                      <w:szCs w:val="21"/>
                    </w:rPr>
                  </w:pPr>
                  <w:r>
                    <w:rPr>
                      <w:rFonts w:hint="default" w:ascii="Times New Roman" w:hAnsi="Times New Roman" w:eastAsia="宋体"/>
                      <w:b/>
                      <w:bCs/>
                      <w:color w:val="auto"/>
                      <w:sz w:val="21"/>
                      <w:szCs w:val="21"/>
                    </w:rPr>
                    <w:t>特征因子</w:t>
                  </w:r>
                </w:p>
              </w:tc>
              <w:tc>
                <w:tcPr>
                  <w:tcW w:w="731" w:type="pct"/>
                  <w:tcBorders>
                    <w:tl2br w:val="nil"/>
                    <w:tr2bl w:val="nil"/>
                  </w:tcBorders>
                  <w:noWrap w:val="0"/>
                  <w:vAlign w:val="center"/>
                </w:tcPr>
                <w:p w14:paraId="7A69E286">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0" w:lineRule="atLeast"/>
                    <w:ind w:left="0" w:leftChars="0" w:right="0" w:firstLine="0" w:firstLineChars="0"/>
                    <w:jc w:val="center"/>
                    <w:textAlignment w:val="auto"/>
                    <w:rPr>
                      <w:rFonts w:hint="default" w:ascii="Times New Roman" w:hAnsi="Times New Roman" w:eastAsia="宋体"/>
                      <w:b/>
                      <w:bCs/>
                      <w:color w:val="auto"/>
                      <w:sz w:val="21"/>
                      <w:szCs w:val="21"/>
                    </w:rPr>
                  </w:pPr>
                  <w:r>
                    <w:rPr>
                      <w:rFonts w:hint="default" w:ascii="Times New Roman" w:hAnsi="Times New Roman" w:eastAsia="宋体"/>
                      <w:b/>
                      <w:bCs/>
                      <w:color w:val="auto"/>
                      <w:sz w:val="21"/>
                      <w:szCs w:val="21"/>
                    </w:rPr>
                    <w:t>备注</w:t>
                  </w:r>
                </w:p>
              </w:tc>
            </w:tr>
            <w:tr w14:paraId="1A752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pct"/>
                  <w:vMerge w:val="restart"/>
                  <w:tcBorders>
                    <w:tl2br w:val="nil"/>
                    <w:tr2bl w:val="nil"/>
                  </w:tcBorders>
                  <w:noWrap w:val="0"/>
                  <w:vAlign w:val="center"/>
                </w:tcPr>
                <w:p w14:paraId="4F4CFAB7">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0" w:lineRule="atLeast"/>
                    <w:ind w:left="0" w:right="0" w:firstLine="0" w:firstLineChars="0"/>
                    <w:jc w:val="both"/>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val="en-US" w:eastAsia="zh-CN"/>
                    </w:rPr>
                    <w:t>车间/场地</w:t>
                  </w:r>
                </w:p>
              </w:tc>
              <w:tc>
                <w:tcPr>
                  <w:tcW w:w="992" w:type="pct"/>
                  <w:tcBorders>
                    <w:tl2br w:val="nil"/>
                    <w:tr2bl w:val="nil"/>
                  </w:tcBorders>
                  <w:noWrap w:val="0"/>
                  <w:vAlign w:val="center"/>
                </w:tcPr>
                <w:p w14:paraId="366EBEA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0" w:lineRule="atLeast"/>
                    <w:ind w:left="0" w:leftChars="0" w:right="0"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危废暂存间</w:t>
                  </w:r>
                </w:p>
              </w:tc>
              <w:tc>
                <w:tcPr>
                  <w:tcW w:w="621" w:type="pct"/>
                  <w:tcBorders>
                    <w:tl2br w:val="nil"/>
                    <w:tr2bl w:val="nil"/>
                  </w:tcBorders>
                  <w:noWrap w:val="0"/>
                  <w:vAlign w:val="center"/>
                </w:tcPr>
                <w:p w14:paraId="6DA813C1">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0" w:lineRule="atLeast"/>
                    <w:ind w:left="0" w:leftChars="0" w:right="0" w:firstLine="0" w:firstLineChars="0"/>
                    <w:jc w:val="center"/>
                    <w:textAlignment w:val="auto"/>
                    <w:rPr>
                      <w:rFonts w:hint="default" w:ascii="Times New Roman" w:hAnsi="Times New Roman" w:eastAsia="宋体"/>
                      <w:color w:val="auto"/>
                      <w:sz w:val="21"/>
                      <w:szCs w:val="21"/>
                    </w:rPr>
                  </w:pPr>
                  <w:r>
                    <w:rPr>
                      <w:rFonts w:hint="default" w:ascii="Times New Roman" w:hAnsi="Times New Roman" w:eastAsia="宋体"/>
                      <w:color w:val="auto"/>
                      <w:sz w:val="21"/>
                      <w:szCs w:val="21"/>
                    </w:rPr>
                    <w:t>垂直入渗</w:t>
                  </w:r>
                </w:p>
              </w:tc>
              <w:tc>
                <w:tcPr>
                  <w:tcW w:w="1442" w:type="pct"/>
                  <w:tcBorders>
                    <w:tl2br w:val="nil"/>
                    <w:tr2bl w:val="nil"/>
                  </w:tcBorders>
                  <w:noWrap w:val="0"/>
                  <w:vAlign w:val="center"/>
                </w:tcPr>
                <w:p w14:paraId="336DE95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0" w:lineRule="atLeast"/>
                    <w:ind w:left="0" w:leftChars="0" w:right="0" w:firstLine="0" w:firstLineChars="0"/>
                    <w:jc w:val="center"/>
                    <w:textAlignment w:val="auto"/>
                    <w:rPr>
                      <w:rFonts w:hint="default" w:ascii="Times New Roman" w:hAnsi="Times New Roman" w:eastAsia="宋体"/>
                      <w:color w:val="auto"/>
                      <w:sz w:val="21"/>
                      <w:szCs w:val="21"/>
                      <w:lang w:val="en-US"/>
                    </w:rPr>
                  </w:pPr>
                  <w:r>
                    <w:rPr>
                      <w:rFonts w:hint="eastAsia" w:ascii="Times New Roman" w:hAnsi="Times New Roman" w:eastAsia="宋体"/>
                      <w:color w:val="auto"/>
                      <w:sz w:val="21"/>
                      <w:szCs w:val="21"/>
                      <w:lang w:val="en-US" w:eastAsia="zh-CN"/>
                    </w:rPr>
                    <w:t>石油烃类</w:t>
                  </w:r>
                </w:p>
              </w:tc>
              <w:tc>
                <w:tcPr>
                  <w:tcW w:w="690" w:type="pct"/>
                  <w:tcBorders>
                    <w:tl2br w:val="nil"/>
                    <w:tr2bl w:val="nil"/>
                  </w:tcBorders>
                  <w:noWrap w:val="0"/>
                  <w:vAlign w:val="center"/>
                </w:tcPr>
                <w:p w14:paraId="6956D3E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0" w:lineRule="atLeast"/>
                    <w:ind w:left="0" w:leftChars="0" w:right="0"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石油烃类</w:t>
                  </w:r>
                </w:p>
              </w:tc>
              <w:tc>
                <w:tcPr>
                  <w:tcW w:w="731" w:type="pct"/>
                  <w:tcBorders>
                    <w:tl2br w:val="nil"/>
                    <w:tr2bl w:val="nil"/>
                  </w:tcBorders>
                  <w:noWrap w:val="0"/>
                  <w:vAlign w:val="center"/>
                </w:tcPr>
                <w:p w14:paraId="69D054FD">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0" w:lineRule="atLeast"/>
                    <w:ind w:left="0" w:leftChars="0" w:right="0" w:firstLine="0" w:firstLineChars="0"/>
                    <w:jc w:val="center"/>
                    <w:textAlignment w:val="auto"/>
                    <w:rPr>
                      <w:rFonts w:hint="default" w:ascii="Times New Roman" w:hAnsi="Times New Roman" w:eastAsia="宋体"/>
                      <w:color w:val="auto"/>
                      <w:sz w:val="21"/>
                      <w:szCs w:val="21"/>
                    </w:rPr>
                  </w:pPr>
                  <w:r>
                    <w:rPr>
                      <w:rFonts w:hint="default" w:ascii="Times New Roman" w:hAnsi="Times New Roman" w:eastAsia="宋体"/>
                      <w:color w:val="auto"/>
                      <w:sz w:val="21"/>
                      <w:szCs w:val="21"/>
                    </w:rPr>
                    <w:t>事故工况</w:t>
                  </w:r>
                </w:p>
              </w:tc>
            </w:tr>
            <w:tr w14:paraId="7BAE2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pct"/>
                  <w:vMerge w:val="continue"/>
                  <w:tcBorders>
                    <w:tl2br w:val="nil"/>
                    <w:tr2bl w:val="nil"/>
                  </w:tcBorders>
                  <w:noWrap w:val="0"/>
                  <w:vAlign w:val="center"/>
                </w:tcPr>
                <w:p w14:paraId="2A29E8D7">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0" w:lineRule="atLeast"/>
                    <w:ind w:left="0" w:right="0"/>
                    <w:jc w:val="center"/>
                    <w:textAlignment w:val="auto"/>
                    <w:rPr>
                      <w:rFonts w:hint="eastAsia" w:ascii="Times New Roman" w:hAnsi="Times New Roman" w:eastAsia="宋体"/>
                      <w:color w:val="auto"/>
                      <w:sz w:val="21"/>
                      <w:szCs w:val="21"/>
                      <w:lang w:eastAsia="zh-CN"/>
                    </w:rPr>
                  </w:pPr>
                </w:p>
              </w:tc>
              <w:tc>
                <w:tcPr>
                  <w:tcW w:w="992" w:type="pct"/>
                  <w:tcBorders>
                    <w:tl2br w:val="nil"/>
                    <w:tr2bl w:val="nil"/>
                  </w:tcBorders>
                  <w:noWrap w:val="0"/>
                  <w:vAlign w:val="center"/>
                </w:tcPr>
                <w:p w14:paraId="49C0C1F1">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0" w:lineRule="atLeast"/>
                    <w:ind w:left="0" w:leftChars="0" w:right="0" w:rightChars="0" w:firstLine="0" w:firstLineChars="0"/>
                    <w:jc w:val="center"/>
                    <w:textAlignment w:val="auto"/>
                    <w:rPr>
                      <w:rFonts w:hint="eastAsia" w:ascii="宋体" w:hAnsi="宋体" w:eastAsia="宋体" w:cs="Times New Roman"/>
                      <w:color w:val="000000" w:themeColor="text1"/>
                      <w:kern w:val="2"/>
                      <w:sz w:val="21"/>
                      <w:szCs w:val="21"/>
                      <w:lang w:val="en-US" w:eastAsia="zh-CN" w:bidi="ar-SA"/>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废水处理装置</w:t>
                  </w:r>
                </w:p>
              </w:tc>
              <w:tc>
                <w:tcPr>
                  <w:tcW w:w="621" w:type="pct"/>
                  <w:tcBorders>
                    <w:tl2br w:val="nil"/>
                    <w:tr2bl w:val="nil"/>
                  </w:tcBorders>
                  <w:noWrap w:val="0"/>
                  <w:vAlign w:val="center"/>
                </w:tcPr>
                <w:p w14:paraId="10A62770">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0" w:lineRule="atLeast"/>
                    <w:ind w:left="0" w:leftChars="0" w:right="0" w:rightChars="0" w:firstLine="0" w:firstLineChars="0"/>
                    <w:jc w:val="center"/>
                    <w:textAlignment w:val="auto"/>
                    <w:rPr>
                      <w:rFonts w:hint="default" w:ascii="宋体" w:hAnsi="宋体" w:eastAsia="宋体" w:cs="Times New Roman"/>
                      <w:color w:val="000000" w:themeColor="text1"/>
                      <w:kern w:val="2"/>
                      <w:sz w:val="21"/>
                      <w:szCs w:val="21"/>
                      <w:lang w:val="en-US" w:eastAsia="zh-CN" w:bidi="ar-SA"/>
                      <w14:textFill>
                        <w14:solidFill>
                          <w14:schemeClr w14:val="tx1"/>
                        </w14:solidFill>
                      </w14:textFill>
                    </w:rPr>
                  </w:pPr>
                  <w:r>
                    <w:rPr>
                      <w:rFonts w:hint="default" w:ascii="宋体" w:hAnsi="宋体" w:eastAsia="宋体"/>
                      <w:color w:val="000000" w:themeColor="text1"/>
                      <w:sz w:val="21"/>
                      <w:szCs w:val="21"/>
                      <w14:textFill>
                        <w14:solidFill>
                          <w14:schemeClr w14:val="tx1"/>
                        </w14:solidFill>
                      </w14:textFill>
                    </w:rPr>
                    <w:t>垂直入渗</w:t>
                  </w:r>
                </w:p>
              </w:tc>
              <w:tc>
                <w:tcPr>
                  <w:tcW w:w="1442" w:type="pct"/>
                  <w:tcBorders>
                    <w:tl2br w:val="nil"/>
                    <w:tr2bl w:val="nil"/>
                  </w:tcBorders>
                  <w:noWrap w:val="0"/>
                  <w:vAlign w:val="center"/>
                </w:tcPr>
                <w:p w14:paraId="343B71C5">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宋体"/>
                      <w:color w:val="000000" w:themeColor="text1"/>
                      <w:kern w:val="2"/>
                      <w:sz w:val="21"/>
                      <w:szCs w:val="20"/>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CODcr、氨氮、SS</w:t>
                  </w:r>
                </w:p>
              </w:tc>
              <w:tc>
                <w:tcPr>
                  <w:tcW w:w="690" w:type="pct"/>
                  <w:tcBorders>
                    <w:tl2br w:val="nil"/>
                    <w:tr2bl w:val="nil"/>
                  </w:tcBorders>
                  <w:noWrap w:val="0"/>
                  <w:vAlign w:val="center"/>
                </w:tcPr>
                <w:p w14:paraId="7A1EBF1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0" w:lineRule="atLeast"/>
                    <w:ind w:left="0" w:leftChars="0" w:right="0" w:rightChars="0" w:firstLine="0" w:firstLineChars="0"/>
                    <w:jc w:val="center"/>
                    <w:textAlignment w:val="auto"/>
                    <w:rPr>
                      <w:rFonts w:hint="default" w:ascii="宋体" w:hAnsi="宋体"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CODcr、氨氮、SS</w:t>
                  </w:r>
                </w:p>
              </w:tc>
              <w:tc>
                <w:tcPr>
                  <w:tcW w:w="731" w:type="pct"/>
                  <w:tcBorders>
                    <w:tl2br w:val="nil"/>
                    <w:tr2bl w:val="nil"/>
                  </w:tcBorders>
                  <w:noWrap w:val="0"/>
                  <w:vAlign w:val="center"/>
                </w:tcPr>
                <w:p w14:paraId="433B5200">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0" w:lineRule="atLeast"/>
                    <w:ind w:left="0" w:leftChars="0" w:right="0" w:rightChars="0" w:firstLine="0" w:firstLineChars="0"/>
                    <w:jc w:val="center"/>
                    <w:textAlignment w:val="auto"/>
                    <w:rPr>
                      <w:rFonts w:hint="default" w:ascii="宋体" w:hAnsi="宋体" w:eastAsia="宋体" w:cs="Times New Roman"/>
                      <w:color w:val="000000" w:themeColor="text1"/>
                      <w:kern w:val="2"/>
                      <w:sz w:val="21"/>
                      <w:szCs w:val="21"/>
                      <w:lang w:val="en-US" w:eastAsia="zh-CN" w:bidi="ar-SA"/>
                      <w14:textFill>
                        <w14:solidFill>
                          <w14:schemeClr w14:val="tx1"/>
                        </w14:solidFill>
                      </w14:textFill>
                    </w:rPr>
                  </w:pPr>
                  <w:r>
                    <w:rPr>
                      <w:rFonts w:hint="default" w:ascii="宋体" w:hAnsi="宋体" w:eastAsia="宋体"/>
                      <w:color w:val="000000" w:themeColor="text1"/>
                      <w:sz w:val="21"/>
                      <w:szCs w:val="21"/>
                      <w14:textFill>
                        <w14:solidFill>
                          <w14:schemeClr w14:val="tx1"/>
                        </w14:solidFill>
                      </w14:textFill>
                    </w:rPr>
                    <w:t>事故工况</w:t>
                  </w:r>
                </w:p>
              </w:tc>
            </w:tr>
          </w:tbl>
          <w:p w14:paraId="0CEDD247">
            <w:pPr>
              <w:keepNext w:val="0"/>
              <w:keepLines w:val="0"/>
              <w:suppressLineNumbers w:val="0"/>
              <w:bidi w:val="0"/>
              <w:spacing w:before="0" w:beforeAutospacing="0" w:after="0" w:afterAutospacing="0"/>
              <w:ind w:left="0" w:right="0"/>
              <w:rPr>
                <w:rFonts w:hint="eastAsia"/>
                <w:lang w:val="en-GB" w:eastAsia="zh-CN"/>
              </w:rPr>
            </w:pPr>
            <w:r>
              <w:rPr>
                <w:rFonts w:hint="eastAsia"/>
                <w:lang w:val="en-GB" w:eastAsia="zh-CN"/>
              </w:rPr>
              <w:t>本次环评将全厂重点防渗区、一般防渗区和简单防渗区划分如</w:t>
            </w:r>
            <w:r>
              <w:rPr>
                <w:rFonts w:hint="eastAsia"/>
                <w:lang w:val="en-GB" w:eastAsia="zh-CN"/>
              </w:rPr>
              <w:fldChar w:fldCharType="begin"/>
            </w:r>
            <w:r>
              <w:rPr>
                <w:rFonts w:hint="eastAsia"/>
                <w:lang w:val="en-GB" w:eastAsia="zh-CN"/>
              </w:rPr>
              <w:instrText xml:space="preserve"> REF _Ref21305 \h </w:instrText>
            </w:r>
            <w:r>
              <w:rPr>
                <w:rFonts w:hint="eastAsia"/>
                <w:lang w:val="en-GB" w:eastAsia="zh-CN"/>
              </w:rPr>
              <w:fldChar w:fldCharType="separate"/>
            </w:r>
            <w:r>
              <w:rPr>
                <w:rFonts w:hint="default" w:ascii="Times New Roman" w:hAnsi="Times New Roman" w:eastAsia="宋体"/>
                <w:color w:val="auto"/>
              </w:rPr>
              <w:t xml:space="preserve">表 </w:t>
            </w:r>
            <w:r>
              <w:rPr>
                <w:rFonts w:hint="default" w:ascii="Times New Roman" w:hAnsi="Times New Roman" w:eastAsia="宋体"/>
                <w:color w:val="auto"/>
              </w:rPr>
              <w:fldChar w:fldCharType="begin"/>
            </w:r>
            <w:r>
              <w:rPr>
                <w:rFonts w:hint="default" w:ascii="Times New Roman" w:hAnsi="Times New Roman" w:eastAsia="宋体"/>
                <w:color w:val="auto"/>
              </w:rPr>
              <w:instrText xml:space="preserve"> STYLEREF 1 \s </w:instrText>
            </w:r>
            <w:r>
              <w:rPr>
                <w:rFonts w:hint="default" w:ascii="Times New Roman" w:hAnsi="Times New Roman" w:eastAsia="宋体"/>
                <w:color w:val="auto"/>
              </w:rPr>
              <w:fldChar w:fldCharType="separate"/>
            </w:r>
            <w:r>
              <w:rPr>
                <w:rFonts w:hint="default" w:ascii="Times New Roman" w:hAnsi="Times New Roman" w:eastAsia="宋体"/>
                <w:color w:val="auto"/>
              </w:rPr>
              <w:t>4</w:t>
            </w:r>
            <w:r>
              <w:rPr>
                <w:rFonts w:hint="default" w:ascii="Times New Roman" w:hAnsi="Times New Roman" w:eastAsia="宋体"/>
                <w:color w:val="auto"/>
              </w:rPr>
              <w:fldChar w:fldCharType="end"/>
            </w:r>
            <w:r>
              <w:rPr>
                <w:rFonts w:hint="eastAsia" w:ascii="Times New Roman" w:hAnsi="Times New Roman" w:eastAsia="宋体"/>
                <w:color w:val="auto"/>
                <w:lang w:eastAsia="zh-CN"/>
              </w:rPr>
              <w:t>-</w:t>
            </w:r>
            <w:r>
              <w:rPr>
                <w:rFonts w:hint="default" w:ascii="Times New Roman" w:hAnsi="Times New Roman" w:eastAsia="宋体"/>
                <w:color w:val="auto"/>
              </w:rPr>
              <w:t>31</w:t>
            </w:r>
            <w:r>
              <w:rPr>
                <w:rFonts w:hint="eastAsia"/>
                <w:lang w:val="en-GB" w:eastAsia="zh-CN"/>
              </w:rPr>
              <w:fldChar w:fldCharType="end"/>
            </w:r>
            <w:r>
              <w:rPr>
                <w:rFonts w:hint="eastAsia"/>
                <w:lang w:val="en-GB" w:eastAsia="zh-CN"/>
              </w:rPr>
              <w:t>。</w:t>
            </w:r>
          </w:p>
          <w:p w14:paraId="58DB1087">
            <w:pPr>
              <w:pStyle w:val="17"/>
              <w:keepNext w:val="0"/>
              <w:keepLines w:val="0"/>
              <w:suppressLineNumbers w:val="0"/>
              <w:spacing w:before="0" w:beforeAutospacing="0" w:after="0" w:afterAutospacing="0"/>
              <w:ind w:left="0" w:right="0"/>
              <w:jc w:val="center"/>
              <w:rPr>
                <w:rFonts w:hint="default"/>
                <w:lang w:val="en-GB"/>
              </w:rPr>
            </w:pPr>
            <w:bookmarkStart w:id="107" w:name="_Ref21305"/>
            <w:r>
              <w:rPr>
                <w:rFonts w:hint="default" w:ascii="Times New Roman" w:hAnsi="Times New Roman" w:eastAsia="宋体"/>
                <w:color w:val="auto"/>
              </w:rPr>
              <w:t xml:space="preserve">表 </w:t>
            </w:r>
            <w:r>
              <w:rPr>
                <w:rFonts w:hint="default" w:ascii="Times New Roman" w:hAnsi="Times New Roman" w:eastAsia="宋体"/>
                <w:color w:val="auto"/>
              </w:rPr>
              <w:fldChar w:fldCharType="begin"/>
            </w:r>
            <w:r>
              <w:rPr>
                <w:rFonts w:hint="default" w:ascii="Times New Roman" w:hAnsi="Times New Roman" w:eastAsia="宋体"/>
                <w:color w:val="auto"/>
              </w:rPr>
              <w:instrText xml:space="preserve"> STYLEREF 1 \s </w:instrText>
            </w:r>
            <w:r>
              <w:rPr>
                <w:rFonts w:hint="default" w:ascii="Times New Roman" w:hAnsi="Times New Roman" w:eastAsia="宋体"/>
                <w:color w:val="auto"/>
              </w:rPr>
              <w:fldChar w:fldCharType="separate"/>
            </w:r>
            <w:r>
              <w:rPr>
                <w:rFonts w:hint="default" w:ascii="Times New Roman" w:hAnsi="Times New Roman" w:eastAsia="宋体"/>
                <w:color w:val="auto"/>
              </w:rPr>
              <w:t>4</w:t>
            </w:r>
            <w:r>
              <w:rPr>
                <w:rFonts w:hint="default" w:ascii="Times New Roman" w:hAnsi="Times New Roman" w:eastAsia="宋体"/>
                <w:color w:val="auto"/>
              </w:rPr>
              <w:fldChar w:fldCharType="end"/>
            </w:r>
            <w:r>
              <w:rPr>
                <w:rFonts w:hint="eastAsia" w:ascii="Times New Roman" w:hAnsi="Times New Roman" w:eastAsia="宋体"/>
                <w:color w:val="auto"/>
                <w:lang w:eastAsia="zh-CN"/>
              </w:rPr>
              <w:t>-</w:t>
            </w:r>
            <w:r>
              <w:rPr>
                <w:rFonts w:hint="default" w:ascii="Times New Roman" w:hAnsi="Times New Roman" w:eastAsia="宋体"/>
                <w:color w:val="auto"/>
              </w:rPr>
              <w:fldChar w:fldCharType="begin"/>
            </w:r>
            <w:r>
              <w:rPr>
                <w:rFonts w:hint="default" w:ascii="Times New Roman" w:hAnsi="Times New Roman" w:eastAsia="宋体"/>
                <w:color w:val="auto"/>
              </w:rPr>
              <w:instrText xml:space="preserve"> SEQ 表 \* ARABIC \s 1 </w:instrText>
            </w:r>
            <w:r>
              <w:rPr>
                <w:rFonts w:hint="default" w:ascii="Times New Roman" w:hAnsi="Times New Roman" w:eastAsia="宋体"/>
                <w:color w:val="auto"/>
              </w:rPr>
              <w:fldChar w:fldCharType="separate"/>
            </w:r>
            <w:r>
              <w:rPr>
                <w:rFonts w:hint="default" w:ascii="Times New Roman" w:hAnsi="Times New Roman" w:eastAsia="宋体"/>
                <w:color w:val="auto"/>
              </w:rPr>
              <w:t>31</w:t>
            </w:r>
            <w:r>
              <w:rPr>
                <w:rFonts w:hint="default" w:ascii="Times New Roman" w:hAnsi="Times New Roman" w:eastAsia="宋体"/>
                <w:color w:val="auto"/>
              </w:rPr>
              <w:fldChar w:fldCharType="end"/>
            </w:r>
            <w:bookmarkEnd w:id="107"/>
            <w:r>
              <w:rPr>
                <w:rFonts w:hint="eastAsia" w:ascii="Times New Roman" w:hAnsi="Times New Roman" w:eastAsia="宋体"/>
                <w:color w:val="auto"/>
                <w:lang w:val="en-US" w:eastAsia="zh-CN"/>
              </w:rPr>
              <w:t xml:space="preserve"> </w:t>
            </w:r>
            <w:r>
              <w:rPr>
                <w:rFonts w:hint="eastAsia" w:ascii="Times New Roman" w:hAnsi="Times New Roman" w:eastAsia="宋体"/>
                <w:b/>
                <w:bCs/>
                <w:color w:val="auto"/>
                <w:sz w:val="21"/>
                <w:szCs w:val="21"/>
                <w:lang w:val="en-US" w:eastAsia="zh-CN"/>
              </w:rPr>
              <w:t>厂区工程防渗措施一览表</w:t>
            </w:r>
          </w:p>
          <w:tbl>
            <w:tblPr>
              <w:tblStyle w:val="28"/>
              <w:tblW w:w="4993" w:type="pct"/>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1266"/>
              <w:gridCol w:w="1845"/>
              <w:gridCol w:w="3461"/>
              <w:gridCol w:w="1707"/>
            </w:tblGrid>
            <w:tr w14:paraId="2E096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54" w:type="pct"/>
                  <w:vAlign w:val="center"/>
                </w:tcPr>
                <w:p w14:paraId="349A6973">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序号</w:t>
                  </w:r>
                </w:p>
              </w:tc>
              <w:tc>
                <w:tcPr>
                  <w:tcW w:w="710" w:type="pct"/>
                  <w:vAlign w:val="center"/>
                </w:tcPr>
                <w:p w14:paraId="29CB4753">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污染分区</w:t>
                  </w:r>
                </w:p>
              </w:tc>
              <w:tc>
                <w:tcPr>
                  <w:tcW w:w="1035" w:type="pct"/>
                  <w:vAlign w:val="center"/>
                </w:tcPr>
                <w:p w14:paraId="7F76AF7A">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名称</w:t>
                  </w:r>
                </w:p>
              </w:tc>
              <w:tc>
                <w:tcPr>
                  <w:tcW w:w="1942" w:type="pct"/>
                  <w:vAlign w:val="center"/>
                </w:tcPr>
                <w:p w14:paraId="4C49743D">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防渗及防腐措施</w:t>
                  </w:r>
                </w:p>
              </w:tc>
              <w:tc>
                <w:tcPr>
                  <w:tcW w:w="957" w:type="pct"/>
                  <w:vAlign w:val="center"/>
                </w:tcPr>
                <w:p w14:paraId="2D13C80A">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防渗效果</w:t>
                  </w:r>
                </w:p>
              </w:tc>
            </w:tr>
            <w:tr w14:paraId="2FE09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354" w:type="pct"/>
                  <w:vAlign w:val="center"/>
                </w:tcPr>
                <w:p w14:paraId="28B27E23">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1</w:t>
                  </w:r>
                </w:p>
              </w:tc>
              <w:tc>
                <w:tcPr>
                  <w:tcW w:w="710" w:type="pct"/>
                  <w:vAlign w:val="center"/>
                </w:tcPr>
                <w:p w14:paraId="04BEEE4F">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重点防渗区</w:t>
                  </w:r>
                </w:p>
              </w:tc>
              <w:tc>
                <w:tcPr>
                  <w:tcW w:w="1035" w:type="pct"/>
                  <w:shd w:val="clear" w:color="auto" w:fill="auto"/>
                  <w:vAlign w:val="center"/>
                </w:tcPr>
                <w:p w14:paraId="7B1B869A">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危废间</w:t>
                  </w:r>
                </w:p>
              </w:tc>
              <w:tc>
                <w:tcPr>
                  <w:tcW w:w="1942" w:type="pct"/>
                  <w:vAlign w:val="center"/>
                </w:tcPr>
                <w:p w14:paraId="3D42A4EF">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采取底部用三合土铺底,再用水泥硬化,采用15~20cm抗渗钢筋混凝土浇筑,并在铺设防渗材料和耐腐蚀材料,渗透系数小于10</w:t>
                  </w:r>
                  <w:r>
                    <w:rPr>
                      <w:rFonts w:hint="default" w:ascii="Times New Roman" w:hAnsi="Times New Roman" w:eastAsia="宋体"/>
                      <w:color w:val="auto"/>
                      <w:sz w:val="21"/>
                      <w:szCs w:val="21"/>
                      <w:vertAlign w:val="superscript"/>
                      <w:lang w:val="en-US" w:eastAsia="zh-CN"/>
                    </w:rPr>
                    <w:t>-10</w:t>
                  </w:r>
                  <w:r>
                    <w:rPr>
                      <w:rFonts w:hint="default" w:ascii="Times New Roman" w:hAnsi="Times New Roman" w:eastAsia="宋体"/>
                      <w:color w:val="auto"/>
                      <w:sz w:val="21"/>
                      <w:szCs w:val="21"/>
                      <w:vertAlign w:val="baseline"/>
                      <w:lang w:val="en-US" w:eastAsia="zh-CN"/>
                    </w:rPr>
                    <w:t>cm/s,防渗材料按石油化工防渗工程技术规范(GBT50934-2013)相关要求选取</w:t>
                  </w:r>
                </w:p>
              </w:tc>
              <w:tc>
                <w:tcPr>
                  <w:tcW w:w="957" w:type="pct"/>
                  <w:vAlign w:val="center"/>
                </w:tcPr>
                <w:p w14:paraId="7814D0DD">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等效黏土防渗层 Mb≥6.0m，K≤1×10</w:t>
                  </w:r>
                  <w:r>
                    <w:rPr>
                      <w:rFonts w:hint="eastAsia" w:ascii="Times New Roman" w:hAnsi="Times New Roman" w:eastAsia="宋体"/>
                      <w:color w:val="auto"/>
                      <w:sz w:val="21"/>
                      <w:szCs w:val="21"/>
                      <w:vertAlign w:val="superscript"/>
                      <w:lang w:val="en-US" w:eastAsia="zh-CN"/>
                    </w:rPr>
                    <w:t>-7</w:t>
                  </w:r>
                  <w:r>
                    <w:rPr>
                      <w:rFonts w:hint="eastAsia" w:ascii="Times New Roman" w:hAnsi="Times New Roman" w:eastAsia="宋体"/>
                      <w:color w:val="auto"/>
                      <w:sz w:val="21"/>
                      <w:szCs w:val="21"/>
                      <w:vertAlign w:val="baseline"/>
                      <w:lang w:val="en-US" w:eastAsia="zh-CN"/>
                    </w:rPr>
                    <w:t>cm/s；或参照 GB18598执行</w:t>
                  </w:r>
                </w:p>
              </w:tc>
            </w:tr>
            <w:tr w14:paraId="7E574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54" w:type="pct"/>
                  <w:vMerge w:val="restart"/>
                  <w:vAlign w:val="center"/>
                </w:tcPr>
                <w:p w14:paraId="5F776F0D">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2</w:t>
                  </w:r>
                </w:p>
              </w:tc>
              <w:tc>
                <w:tcPr>
                  <w:tcW w:w="710" w:type="pct"/>
                  <w:vMerge w:val="restart"/>
                  <w:vAlign w:val="center"/>
                </w:tcPr>
                <w:p w14:paraId="4A64ECDB">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一般防渗区</w:t>
                  </w:r>
                </w:p>
              </w:tc>
              <w:tc>
                <w:tcPr>
                  <w:tcW w:w="1035" w:type="pct"/>
                  <w:vAlign w:val="center"/>
                </w:tcPr>
                <w:p w14:paraId="7D133D05">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color w:val="auto"/>
                      <w:sz w:val="21"/>
                      <w:szCs w:val="21"/>
                      <w:vertAlign w:val="baseline"/>
                      <w:lang w:val="en-US" w:eastAsia="zh-CN"/>
                    </w:rPr>
                    <w:t>生产</w:t>
                  </w:r>
                  <w:r>
                    <w:rPr>
                      <w:rFonts w:hint="eastAsia" w:ascii="Times New Roman" w:hAnsi="Times New Roman" w:eastAsia="宋体"/>
                      <w:color w:val="auto"/>
                      <w:sz w:val="21"/>
                      <w:szCs w:val="21"/>
                      <w:vertAlign w:val="baseline"/>
                      <w:lang w:val="en-US" w:eastAsia="zh-CN"/>
                    </w:rPr>
                    <w:t>区</w:t>
                  </w:r>
                </w:p>
              </w:tc>
              <w:tc>
                <w:tcPr>
                  <w:tcW w:w="1942" w:type="pct"/>
                  <w:vMerge w:val="restart"/>
                  <w:vAlign w:val="center"/>
                </w:tcPr>
                <w:p w14:paraId="325333D0">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地面采取三合土铺地，再在上层铺10~15cm水泥进行硬化</w:t>
                  </w:r>
                </w:p>
              </w:tc>
              <w:tc>
                <w:tcPr>
                  <w:tcW w:w="957" w:type="pct"/>
                  <w:vMerge w:val="restart"/>
                  <w:vAlign w:val="center"/>
                </w:tcPr>
                <w:p w14:paraId="6CE3EB8C">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等效黏土防渗层Mb≥1.5m，K≤1×10</w:t>
                  </w:r>
                  <w:r>
                    <w:rPr>
                      <w:rFonts w:hint="eastAsia" w:ascii="Times New Roman" w:hAnsi="Times New Roman" w:eastAsia="宋体"/>
                      <w:color w:val="auto"/>
                      <w:sz w:val="21"/>
                      <w:szCs w:val="21"/>
                      <w:vertAlign w:val="superscript"/>
                      <w:lang w:val="en-US" w:eastAsia="zh-CN"/>
                    </w:rPr>
                    <w:t>-7</w:t>
                  </w:r>
                  <w:r>
                    <w:rPr>
                      <w:rFonts w:hint="eastAsia" w:ascii="Times New Roman" w:hAnsi="Times New Roman" w:eastAsia="宋体"/>
                      <w:color w:val="auto"/>
                      <w:sz w:val="21"/>
                      <w:szCs w:val="21"/>
                      <w:vertAlign w:val="baseline"/>
                      <w:lang w:val="en-US" w:eastAsia="zh-CN"/>
                    </w:rPr>
                    <w:t>cm/s；或参照GB16889执行</w:t>
                  </w:r>
                </w:p>
              </w:tc>
            </w:tr>
            <w:tr w14:paraId="1015D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54" w:type="pct"/>
                  <w:vMerge w:val="continue"/>
                  <w:vAlign w:val="center"/>
                </w:tcPr>
                <w:p w14:paraId="23CBE1F1">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eastAsia" w:ascii="Times New Roman" w:hAnsi="Times New Roman" w:eastAsia="宋体"/>
                      <w:color w:val="auto"/>
                      <w:sz w:val="21"/>
                      <w:szCs w:val="21"/>
                      <w:vertAlign w:val="baseline"/>
                      <w:lang w:val="en-US" w:eastAsia="zh-CN"/>
                    </w:rPr>
                  </w:pPr>
                </w:p>
              </w:tc>
              <w:tc>
                <w:tcPr>
                  <w:tcW w:w="710" w:type="pct"/>
                  <w:vMerge w:val="continue"/>
                  <w:vAlign w:val="center"/>
                </w:tcPr>
                <w:p w14:paraId="25BEC054">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eastAsia" w:ascii="Times New Roman" w:hAnsi="Times New Roman" w:eastAsia="宋体"/>
                      <w:color w:val="auto"/>
                      <w:sz w:val="21"/>
                      <w:szCs w:val="21"/>
                      <w:vertAlign w:val="baseline"/>
                      <w:lang w:val="en-US" w:eastAsia="zh-CN"/>
                    </w:rPr>
                  </w:pPr>
                </w:p>
              </w:tc>
              <w:tc>
                <w:tcPr>
                  <w:tcW w:w="1035" w:type="pct"/>
                  <w:vAlign w:val="center"/>
                </w:tcPr>
                <w:p w14:paraId="36888C4E">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vertAlign w:val="baseline"/>
                      <w:lang w:val="en-US" w:eastAsia="zh-CN"/>
                    </w:rPr>
                    <w:t>一般固废暂存间</w:t>
                  </w:r>
                </w:p>
              </w:tc>
              <w:tc>
                <w:tcPr>
                  <w:tcW w:w="1942" w:type="pct"/>
                  <w:vMerge w:val="continue"/>
                  <w:vAlign w:val="center"/>
                </w:tcPr>
                <w:p w14:paraId="208668F0">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olor w:val="auto"/>
                      <w:sz w:val="21"/>
                      <w:szCs w:val="21"/>
                      <w:vertAlign w:val="baseline"/>
                      <w:lang w:val="en-US" w:eastAsia="zh-CN"/>
                    </w:rPr>
                  </w:pPr>
                </w:p>
              </w:tc>
              <w:tc>
                <w:tcPr>
                  <w:tcW w:w="957" w:type="pct"/>
                  <w:vMerge w:val="continue"/>
                  <w:vAlign w:val="center"/>
                </w:tcPr>
                <w:p w14:paraId="7374CEAA">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eastAsia" w:ascii="Times New Roman" w:hAnsi="Times New Roman" w:eastAsia="宋体"/>
                      <w:color w:val="auto"/>
                      <w:sz w:val="21"/>
                      <w:szCs w:val="21"/>
                      <w:vertAlign w:val="baseline"/>
                      <w:lang w:val="en-US" w:eastAsia="zh-CN"/>
                    </w:rPr>
                  </w:pPr>
                </w:p>
              </w:tc>
            </w:tr>
            <w:tr w14:paraId="37EE4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54" w:type="pct"/>
                  <w:vAlign w:val="center"/>
                </w:tcPr>
                <w:p w14:paraId="7838C8D6">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3</w:t>
                  </w:r>
                </w:p>
              </w:tc>
              <w:tc>
                <w:tcPr>
                  <w:tcW w:w="710" w:type="pct"/>
                  <w:vAlign w:val="center"/>
                </w:tcPr>
                <w:p w14:paraId="63F7FC72">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简单防渗区</w:t>
                  </w:r>
                </w:p>
              </w:tc>
              <w:tc>
                <w:tcPr>
                  <w:tcW w:w="1035" w:type="pct"/>
                  <w:vAlign w:val="center"/>
                </w:tcPr>
                <w:p w14:paraId="02625D9D">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rPr>
                    <w:t>办公室</w:t>
                  </w:r>
                  <w:r>
                    <w:rPr>
                      <w:rFonts w:hint="eastAsia"/>
                      <w:color w:val="auto"/>
                      <w:sz w:val="21"/>
                      <w:szCs w:val="21"/>
                      <w:lang w:eastAsia="zh-CN"/>
                    </w:rPr>
                    <w:t>、</w:t>
                  </w:r>
                  <w:r>
                    <w:rPr>
                      <w:rFonts w:hint="eastAsia"/>
                      <w:color w:val="auto"/>
                      <w:sz w:val="21"/>
                      <w:szCs w:val="21"/>
                      <w:lang w:val="en-US" w:eastAsia="zh-CN"/>
                    </w:rPr>
                    <w:t>仓库</w:t>
                  </w:r>
                </w:p>
              </w:tc>
              <w:tc>
                <w:tcPr>
                  <w:tcW w:w="1942" w:type="pct"/>
                  <w:vAlign w:val="center"/>
                </w:tcPr>
                <w:p w14:paraId="64C3B97B">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10~15cm水泥进行硬化</w:t>
                  </w:r>
                </w:p>
              </w:tc>
              <w:tc>
                <w:tcPr>
                  <w:tcW w:w="957" w:type="pct"/>
                  <w:vAlign w:val="center"/>
                </w:tcPr>
                <w:p w14:paraId="4B9A2732">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olor w:val="auto"/>
                      <w:sz w:val="21"/>
                      <w:szCs w:val="21"/>
                      <w:vertAlign w:val="baseline"/>
                      <w:lang w:val="en-US" w:eastAsia="zh-CN"/>
                    </w:rPr>
                  </w:pPr>
                  <w:r>
                    <w:rPr>
                      <w:rFonts w:hint="default" w:ascii="Times New Roman" w:hAnsi="Times New Roman" w:eastAsia="宋体"/>
                      <w:color w:val="auto"/>
                      <w:sz w:val="21"/>
                      <w:szCs w:val="21"/>
                      <w:vertAlign w:val="baseline"/>
                      <w:lang w:val="en-US" w:eastAsia="zh-CN"/>
                    </w:rPr>
                    <w:t>一般地面硬化</w:t>
                  </w:r>
                </w:p>
              </w:tc>
            </w:tr>
          </w:tbl>
          <w:p w14:paraId="63C82AEE">
            <w:pPr>
              <w:pStyle w:val="12"/>
              <w:keepNext w:val="0"/>
              <w:keepLines w:val="0"/>
              <w:suppressLineNumbers w:val="0"/>
              <w:spacing w:before="0" w:beforeAutospacing="0" w:after="0" w:afterAutospacing="0"/>
              <w:ind w:left="0" w:leftChars="0" w:right="0" w:firstLine="0" w:firstLineChars="0"/>
              <w:rPr>
                <w:rFonts w:hint="default"/>
                <w:lang w:val="en-GB"/>
              </w:rPr>
            </w:pPr>
          </w:p>
          <w:p w14:paraId="761CA7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80" w:firstLineChars="20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在事故状态下，项目可能会造成物料、污染物等泄漏，通过垂直入渗污染土壤及地下水环境。根据项目特征，项目制定分区防渗措施，对于地下及半地下工程构筑物、可能发生物料和污染物泄漏的地上构筑物采取重点防渗措施，其他</w:t>
            </w:r>
            <w:r>
              <w:rPr>
                <w:rFonts w:hint="eastAsia" w:cs="Times New Roman"/>
                <w:lang w:val="en-US" w:eastAsia="zh-CN"/>
              </w:rPr>
              <w:t>生产</w:t>
            </w:r>
            <w:r>
              <w:rPr>
                <w:rFonts w:hint="eastAsia" w:ascii="Times New Roman" w:hAnsi="Times New Roman" w:eastAsia="宋体" w:cs="Times New Roman"/>
                <w:lang w:val="en-US" w:eastAsia="zh-CN"/>
              </w:rPr>
              <w:t>区域采取一般防渗措施，厂区地面和生活区地面简单硬化后，物料或污染物的垂直入渗对地下水、土壤环境影响较小。</w:t>
            </w:r>
          </w:p>
          <w:p w14:paraId="4C87B9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80" w:firstLineChars="20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w:t>
            </w:r>
            <w:r>
              <w:rPr>
                <w:rFonts w:hint="default" w:ascii="Times New Roman" w:hAnsi="Times New Roman" w:eastAsia="宋体" w:cs="Times New Roman"/>
                <w:lang w:val="en-US" w:eastAsia="zh-CN"/>
              </w:rPr>
              <w:t>跟踪监测</w:t>
            </w:r>
          </w:p>
          <w:p w14:paraId="3A2EE6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项目周边无集中式饮用水水源等地下水敏感目标，无耕地、居住区等土壤敏感目标。本项目在做好各项防渗措施，日常加强巡检的情况下，发生地下水、土壤污染的可能性很小。</w:t>
            </w:r>
          </w:p>
          <w:p w14:paraId="7D625E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根据</w:t>
            </w:r>
            <w:r>
              <w:rPr>
                <w:rFonts w:hint="eastAsia" w:cs="Times New Roman"/>
                <w:lang w:val="en-US" w:eastAsia="zh-CN"/>
              </w:rPr>
              <w:t>《环境影响评价技术导则 地下水环境》</w:t>
            </w:r>
            <w:r>
              <w:rPr>
                <w:rFonts w:hint="default" w:ascii="Times New Roman" w:hAnsi="Times New Roman" w:eastAsia="宋体" w:cs="Times New Roman"/>
                <w:lang w:val="en-US" w:eastAsia="zh-CN"/>
              </w:rPr>
              <w:t>，</w:t>
            </w:r>
            <w:r>
              <w:rPr>
                <w:rFonts w:hint="eastAsia" w:cs="Times New Roman"/>
                <w:lang w:val="en-US" w:eastAsia="zh-CN"/>
              </w:rPr>
              <w:t>一、二、</w:t>
            </w:r>
            <w:r>
              <w:rPr>
                <w:rFonts w:hint="default" w:ascii="Times New Roman" w:hAnsi="Times New Roman" w:eastAsia="宋体" w:cs="Times New Roman"/>
                <w:lang w:val="en-US" w:eastAsia="zh-CN"/>
              </w:rPr>
              <w:t>三级评价</w:t>
            </w:r>
            <w:r>
              <w:rPr>
                <w:rFonts w:hint="eastAsia" w:cs="Times New Roman"/>
                <w:lang w:val="en-US" w:eastAsia="zh-CN"/>
              </w:rPr>
              <w:t>要求提出地下水环境影响跟踪监测计划，</w:t>
            </w:r>
            <w:r>
              <w:rPr>
                <w:rFonts w:hint="default" w:ascii="Times New Roman" w:hAnsi="Times New Roman" w:eastAsia="宋体" w:cs="Times New Roman"/>
                <w:lang w:val="en-US" w:eastAsia="zh-CN"/>
              </w:rPr>
              <w:t>IV类建设项目不开展地下水环境影响评价</w:t>
            </w:r>
            <w:r>
              <w:rPr>
                <w:rFonts w:hint="eastAsia" w:cs="Times New Roman"/>
                <w:lang w:val="en-US" w:eastAsia="zh-CN"/>
              </w:rPr>
              <w:t>。</w:t>
            </w:r>
            <w:r>
              <w:rPr>
                <w:rFonts w:hint="default" w:ascii="Times New Roman" w:hAnsi="Times New Roman" w:eastAsia="宋体" w:cs="Times New Roman"/>
                <w:lang w:val="en-US" w:eastAsia="zh-CN"/>
              </w:rPr>
              <w:t>本项目</w:t>
            </w:r>
            <w:r>
              <w:rPr>
                <w:rFonts w:hint="eastAsia" w:cs="Times New Roman"/>
                <w:lang w:val="en-US" w:eastAsia="zh-CN"/>
              </w:rPr>
              <w:t>为食用冰制造项目</w:t>
            </w:r>
            <w:r>
              <w:rPr>
                <w:rFonts w:hint="default" w:ascii="Times New Roman" w:hAnsi="Times New Roman" w:eastAsia="宋体" w:cs="Times New Roman"/>
                <w:lang w:val="en-US" w:eastAsia="zh-CN"/>
              </w:rPr>
              <w:t>报告表</w:t>
            </w:r>
            <w:r>
              <w:rPr>
                <w:rFonts w:hint="eastAsia" w:cs="Times New Roman"/>
                <w:lang w:val="en-US" w:eastAsia="zh-CN"/>
              </w:rPr>
              <w:t>，</w:t>
            </w:r>
            <w:r>
              <w:rPr>
                <w:rFonts w:hint="default" w:ascii="Times New Roman" w:hAnsi="Times New Roman" w:eastAsia="宋体" w:cs="Times New Roman"/>
                <w:lang w:val="en-US" w:eastAsia="zh-CN"/>
              </w:rPr>
              <w:t>属于IV类项目，</w:t>
            </w:r>
            <w:r>
              <w:rPr>
                <w:rFonts w:hint="eastAsia" w:cs="Times New Roman"/>
                <w:lang w:val="en-US" w:eastAsia="zh-CN"/>
              </w:rPr>
              <w:t>且</w:t>
            </w:r>
            <w:r>
              <w:rPr>
                <w:rFonts w:hint="default" w:ascii="Times New Roman" w:hAnsi="Times New Roman" w:eastAsia="宋体" w:cs="Times New Roman"/>
                <w:lang w:val="en-US" w:eastAsia="zh-CN"/>
              </w:rPr>
              <w:t>地上污水站渗漏风险小，不需开展地下水跟踪监测</w:t>
            </w:r>
          </w:p>
          <w:p w14:paraId="3D1107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80" w:firstLineChars="200"/>
              <w:textAlignment w:val="auto"/>
              <w:rPr>
                <w:rFonts w:hint="default" w:ascii="Times New Roman" w:hAnsi="Times New Roman" w:eastAsia="宋体" w:cs="Times New Roman"/>
                <w:lang w:val="en-US" w:eastAsia="zh-CN"/>
              </w:rPr>
            </w:pPr>
            <w:r>
              <w:rPr>
                <w:rFonts w:hint="eastAsia" w:cs="Times New Roman"/>
                <w:lang w:val="en-US" w:eastAsia="zh-CN"/>
              </w:rPr>
              <w:t>根据《环境影响评价技术导则 土壤环境(试行)》，</w:t>
            </w:r>
            <w:r>
              <w:rPr>
                <w:rFonts w:hint="default" w:ascii="Times New Roman" w:hAnsi="Times New Roman" w:eastAsia="宋体" w:cs="Times New Roman"/>
                <w:lang w:val="en-US" w:eastAsia="zh-CN"/>
              </w:rPr>
              <w:t>评价工作等级为三级的建设项目必要时可开展跟踪监测</w:t>
            </w:r>
            <w:r>
              <w:rPr>
                <w:rFonts w:hint="eastAsia" w:cs="Times New Roman"/>
                <w:lang w:val="en-US" w:eastAsia="zh-CN"/>
              </w:rPr>
              <w:t>，本项目为食用冰制造项目</w:t>
            </w:r>
            <w:r>
              <w:rPr>
                <w:rFonts w:hint="default" w:ascii="Times New Roman" w:hAnsi="Times New Roman" w:eastAsia="宋体" w:cs="Times New Roman"/>
                <w:lang w:val="en-US" w:eastAsia="zh-CN"/>
              </w:rPr>
              <w:t>报告表，</w:t>
            </w:r>
            <w:r>
              <w:rPr>
                <w:rFonts w:hint="eastAsia" w:cs="Times New Roman"/>
                <w:lang w:val="en-US" w:eastAsia="zh-CN"/>
              </w:rPr>
              <w:t>属于</w:t>
            </w:r>
            <w:r>
              <w:rPr>
                <w:rFonts w:hint="default" w:ascii="Times New Roman" w:hAnsi="Times New Roman" w:eastAsia="宋体" w:cs="Times New Roman"/>
                <w:lang w:val="en-US" w:eastAsia="zh-CN"/>
              </w:rPr>
              <w:t>IV类项目，</w:t>
            </w:r>
            <w:r>
              <w:rPr>
                <w:rFonts w:hint="eastAsia" w:cs="Times New Roman"/>
                <w:lang w:val="en-US" w:eastAsia="zh-CN"/>
              </w:rPr>
              <w:t>且</w:t>
            </w:r>
            <w:r>
              <w:rPr>
                <w:rFonts w:hint="default" w:ascii="Times New Roman" w:hAnsi="Times New Roman" w:eastAsia="宋体" w:cs="Times New Roman"/>
                <w:lang w:val="en-US" w:eastAsia="zh-CN"/>
              </w:rPr>
              <w:t>地上污水站渗漏风险小，</w:t>
            </w:r>
            <w:r>
              <w:rPr>
                <w:rFonts w:hint="eastAsia" w:cs="Times New Roman"/>
                <w:lang w:val="en-US" w:eastAsia="zh-CN"/>
              </w:rPr>
              <w:t>无</w:t>
            </w:r>
            <w:r>
              <w:rPr>
                <w:rFonts w:hint="default" w:ascii="Times New Roman" w:hAnsi="Times New Roman" w:eastAsia="宋体" w:cs="Times New Roman"/>
                <w:lang w:val="en-US" w:eastAsia="zh-CN"/>
              </w:rPr>
              <w:t>需开展土壤跟踪监测</w:t>
            </w:r>
          </w:p>
          <w:p w14:paraId="7BC6190E">
            <w:pPr>
              <w:pStyle w:val="4"/>
              <w:suppressLineNumbers w:val="0"/>
              <w:bidi w:val="0"/>
              <w:spacing w:before="0" w:beforeAutospacing="0" w:after="0" w:afterAutospacing="0" w:line="360" w:lineRule="auto"/>
              <w:ind w:left="0" w:right="0"/>
              <w:rPr>
                <w:rFonts w:hint="default" w:ascii="Times New Roman" w:hAnsi="Times New Roman" w:eastAsia="宋体"/>
                <w:color w:val="auto"/>
              </w:rPr>
            </w:pPr>
            <w:r>
              <w:rPr>
                <w:rFonts w:hint="default" w:ascii="Times New Roman" w:hAnsi="Times New Roman" w:eastAsia="宋体"/>
                <w:color w:val="auto"/>
              </w:rPr>
              <w:t>生态</w:t>
            </w:r>
            <w:r>
              <w:rPr>
                <w:rFonts w:hint="eastAsia" w:ascii="Times New Roman" w:hAnsi="Times New Roman" w:eastAsia="宋体"/>
                <w:color w:val="auto"/>
                <w:lang w:val="en-US" w:eastAsia="zh-CN"/>
              </w:rPr>
              <w:t>环境影响及保护措施</w:t>
            </w:r>
          </w:p>
          <w:p w14:paraId="29D1B9B5">
            <w:pPr>
              <w:keepNext w:val="0"/>
              <w:keepLines w:val="0"/>
              <w:suppressLineNumbers w:val="0"/>
              <w:bidi w:val="0"/>
              <w:spacing w:before="0" w:beforeAutospacing="0" w:after="0" w:afterAutospacing="0"/>
              <w:ind w:left="0" w:right="0"/>
              <w:rPr>
                <w:rFonts w:hint="eastAsia"/>
                <w:lang w:val="en-GB" w:eastAsia="zh-CN"/>
              </w:rPr>
            </w:pPr>
            <w:r>
              <w:rPr>
                <w:rFonts w:hint="eastAsia"/>
                <w:lang w:val="en-GB" w:eastAsia="zh-CN"/>
              </w:rPr>
              <w:t>项目设置在已有厂房内，不涉及新增用地且用地范围内无生态环境保护目标。无需采取生态环境保护措施。</w:t>
            </w:r>
          </w:p>
          <w:p w14:paraId="516EE9E0">
            <w:pPr>
              <w:pStyle w:val="4"/>
              <w:suppressLineNumbers w:val="0"/>
              <w:bidi w:val="0"/>
              <w:spacing w:before="0" w:beforeAutospacing="0" w:after="0" w:afterAutospacing="0"/>
              <w:ind w:left="0" w:right="0"/>
              <w:rPr>
                <w:rFonts w:hint="default"/>
                <w:highlight w:val="none"/>
                <w:lang w:val="en-GB"/>
              </w:rPr>
            </w:pPr>
            <w:bookmarkStart w:id="108" w:name="_Toc4222"/>
            <w:bookmarkStart w:id="109" w:name="。47。环境风险评价"/>
            <w:r>
              <w:rPr>
                <w:rFonts w:hint="eastAsia"/>
                <w:highlight w:val="none"/>
                <w:lang w:val="en-GB"/>
              </w:rPr>
              <w:t>环境风险</w:t>
            </w:r>
            <w:r>
              <w:rPr>
                <w:rFonts w:hint="eastAsia"/>
                <w:highlight w:val="none"/>
              </w:rPr>
              <w:t>评价及风险防范措施</w:t>
            </w:r>
            <w:bookmarkEnd w:id="108"/>
          </w:p>
          <w:bookmarkEnd w:id="109"/>
          <w:p w14:paraId="759D90B3">
            <w:pPr>
              <w:pStyle w:val="5"/>
              <w:suppressLineNumbers w:val="0"/>
              <w:spacing w:before="0" w:beforeAutospacing="0" w:after="0" w:afterAutospacing="0"/>
              <w:ind w:left="251" w:leftChars="0" w:right="0" w:firstLineChars="0"/>
              <w:rPr>
                <w:rFonts w:hint="default"/>
              </w:rPr>
            </w:pPr>
            <w:r>
              <w:rPr>
                <w:rFonts w:hint="default"/>
              </w:rPr>
              <w:t>风险调查</w:t>
            </w:r>
          </w:p>
          <w:p w14:paraId="04E628CD">
            <w:pPr>
              <w:keepNext w:val="0"/>
              <w:keepLines w:val="0"/>
              <w:suppressLineNumbers w:val="0"/>
              <w:bidi w:val="0"/>
              <w:spacing w:before="0" w:beforeAutospacing="0" w:after="0" w:afterAutospacing="0"/>
              <w:ind w:left="0" w:right="0"/>
              <w:rPr>
                <w:rFonts w:hint="eastAsia"/>
                <w:lang w:val="en-GB" w:eastAsia="zh-CN"/>
              </w:rPr>
            </w:pPr>
            <w:r>
              <w:rPr>
                <w:rFonts w:hint="eastAsia"/>
                <w:lang w:val="en-GB" w:eastAsia="zh-CN"/>
              </w:rPr>
              <w:t>根据《浙江省企业环境风险评估技术指南（第二版）》表1，建设单位储存的危险废物属于环境风险物质。</w:t>
            </w:r>
          </w:p>
          <w:p w14:paraId="362FAFAE">
            <w:pPr>
              <w:keepNext w:val="0"/>
              <w:keepLines w:val="0"/>
              <w:suppressLineNumbers w:val="0"/>
              <w:bidi w:val="0"/>
              <w:spacing w:before="0" w:beforeAutospacing="0" w:after="0" w:afterAutospacing="0"/>
              <w:ind w:left="0" w:right="0"/>
              <w:rPr>
                <w:rFonts w:hint="eastAsia"/>
                <w:color w:val="auto"/>
                <w:lang w:val="en-GB" w:eastAsia="zh-CN"/>
              </w:rPr>
            </w:pPr>
            <w:r>
              <w:rPr>
                <w:rFonts w:hint="eastAsia"/>
                <w:color w:val="auto"/>
                <w:highlight w:val="none"/>
                <w:lang w:val="en-GB" w:eastAsia="zh-CN"/>
              </w:rPr>
              <w:t>根据</w:t>
            </w:r>
            <w:r>
              <w:rPr>
                <w:rFonts w:hint="eastAsia"/>
                <w:color w:val="auto"/>
                <w:lang w:val="en-GB" w:eastAsia="zh-CN"/>
              </w:rPr>
              <w:t>《建设项目环境风险评价技术导则》（HJ169-2018）附录 B 中的“重点关注的危险物质及临界量”，</w:t>
            </w:r>
            <w:r>
              <w:rPr>
                <w:rFonts w:hint="eastAsia"/>
                <w:color w:val="auto"/>
                <w:lang w:val="en-US" w:eastAsia="zh-CN"/>
              </w:rPr>
              <w:t>本项目</w:t>
            </w:r>
            <w:r>
              <w:rPr>
                <w:rFonts w:hint="eastAsia"/>
                <w:color w:val="auto"/>
                <w:lang w:val="en-GB" w:eastAsia="zh-CN"/>
              </w:rPr>
              <w:t>制冷剂 R507a 不属于突发环境事件风险物质，</w:t>
            </w:r>
          </w:p>
          <w:p w14:paraId="43AB8BAB">
            <w:pPr>
              <w:keepNext w:val="0"/>
              <w:keepLines w:val="0"/>
              <w:suppressLineNumbers w:val="0"/>
              <w:bidi w:val="0"/>
              <w:spacing w:before="0" w:beforeAutospacing="0" w:after="0" w:afterAutospacing="0"/>
              <w:ind w:left="0" w:right="0"/>
              <w:rPr>
                <w:rFonts w:hint="eastAsia"/>
                <w:color w:val="auto"/>
                <w:highlight w:val="none"/>
                <w:lang w:val="en-GB" w:eastAsia="zh-CN"/>
              </w:rPr>
            </w:pPr>
            <w:r>
              <w:rPr>
                <w:rFonts w:hint="eastAsia"/>
                <w:color w:val="auto"/>
                <w:highlight w:val="none"/>
                <w:lang w:val="en-GB" w:eastAsia="zh-CN"/>
              </w:rPr>
              <w:t>本项目风险物质的判定及分布情况详见下表。</w:t>
            </w:r>
          </w:p>
          <w:p w14:paraId="41977B1F">
            <w:pPr>
              <w:pStyle w:val="17"/>
              <w:keepNext/>
              <w:keepLines w:val="0"/>
              <w:suppressLineNumbers w:val="0"/>
              <w:spacing w:before="0" w:beforeAutospacing="0" w:after="0" w:afterAutospacing="0"/>
              <w:ind w:left="0" w:right="0"/>
              <w:jc w:val="center"/>
              <w:rPr>
                <w:rFonts w:hint="eastAsia"/>
                <w:color w:val="auto"/>
                <w:highlight w:val="none"/>
                <w:lang w:val="en-GB" w:eastAsia="zh-CN"/>
              </w:rPr>
            </w:pPr>
            <w:r>
              <w:rPr>
                <w:rFonts w:hint="default" w:ascii="Times New Roman" w:hAnsi="Times New Roman" w:eastAsia="宋体"/>
                <w:color w:val="auto"/>
                <w:highlight w:val="none"/>
              </w:rPr>
              <w:t xml:space="preserve">表 </w:t>
            </w:r>
            <w:r>
              <w:rPr>
                <w:rFonts w:hint="default" w:ascii="Times New Roman" w:hAnsi="Times New Roman" w:eastAsia="宋体"/>
                <w:color w:val="auto"/>
                <w:highlight w:val="none"/>
              </w:rPr>
              <w:fldChar w:fldCharType="begin"/>
            </w:r>
            <w:r>
              <w:rPr>
                <w:rFonts w:hint="default" w:ascii="Times New Roman" w:hAnsi="Times New Roman" w:eastAsia="宋体"/>
                <w:color w:val="auto"/>
                <w:highlight w:val="none"/>
              </w:rPr>
              <w:instrText xml:space="preserve"> STYLEREF 1 \s </w:instrText>
            </w:r>
            <w:r>
              <w:rPr>
                <w:rFonts w:hint="default" w:ascii="Times New Roman" w:hAnsi="Times New Roman" w:eastAsia="宋体"/>
                <w:color w:val="auto"/>
                <w:highlight w:val="none"/>
              </w:rPr>
              <w:fldChar w:fldCharType="separate"/>
            </w:r>
            <w:r>
              <w:rPr>
                <w:rFonts w:hint="default" w:ascii="Times New Roman" w:hAnsi="Times New Roman" w:eastAsia="宋体"/>
                <w:color w:val="auto"/>
                <w:highlight w:val="none"/>
              </w:rPr>
              <w:t>4</w:t>
            </w:r>
            <w:r>
              <w:rPr>
                <w:rFonts w:hint="default" w:ascii="Times New Roman" w:hAnsi="Times New Roman" w:eastAsia="宋体"/>
                <w:color w:val="auto"/>
                <w:highlight w:val="none"/>
              </w:rPr>
              <w:fldChar w:fldCharType="end"/>
            </w:r>
            <w:r>
              <w:rPr>
                <w:rFonts w:hint="eastAsia" w:ascii="Times New Roman" w:hAnsi="Times New Roman" w:eastAsia="宋体"/>
                <w:color w:val="auto"/>
                <w:highlight w:val="none"/>
                <w:lang w:eastAsia="zh-CN"/>
              </w:rPr>
              <w:t>-</w:t>
            </w:r>
            <w:r>
              <w:rPr>
                <w:rFonts w:hint="default" w:ascii="Times New Roman" w:hAnsi="Times New Roman" w:eastAsia="宋体"/>
                <w:color w:val="auto"/>
                <w:highlight w:val="none"/>
              </w:rPr>
              <w:fldChar w:fldCharType="begin"/>
            </w:r>
            <w:r>
              <w:rPr>
                <w:rFonts w:hint="default" w:ascii="Times New Roman" w:hAnsi="Times New Roman" w:eastAsia="宋体"/>
                <w:color w:val="auto"/>
                <w:highlight w:val="none"/>
              </w:rPr>
              <w:instrText xml:space="preserve"> SEQ 表 \* ARABIC \s 1 </w:instrText>
            </w:r>
            <w:r>
              <w:rPr>
                <w:rFonts w:hint="default" w:ascii="Times New Roman" w:hAnsi="Times New Roman" w:eastAsia="宋体"/>
                <w:color w:val="auto"/>
                <w:highlight w:val="none"/>
              </w:rPr>
              <w:fldChar w:fldCharType="separate"/>
            </w:r>
            <w:r>
              <w:rPr>
                <w:rFonts w:hint="default" w:ascii="Times New Roman" w:hAnsi="Times New Roman" w:eastAsia="宋体"/>
                <w:color w:val="auto"/>
                <w:highlight w:val="none"/>
              </w:rPr>
              <w:t>32</w:t>
            </w:r>
            <w:r>
              <w:rPr>
                <w:rFonts w:hint="default" w:ascii="Times New Roman" w:hAnsi="Times New Roman" w:eastAsia="宋体"/>
                <w:color w:val="auto"/>
                <w:highlight w:val="none"/>
              </w:rPr>
              <w:fldChar w:fldCharType="end"/>
            </w:r>
            <w:r>
              <w:rPr>
                <w:rFonts w:hint="default" w:ascii="Times New Roman" w:hAnsi="Times New Roman" w:eastAsia="宋体"/>
                <w:b/>
                <w:bCs/>
                <w:color w:val="auto"/>
                <w:highlight w:val="none"/>
              </w:rPr>
              <w:t>健康危险急性毒性物质及危害水环境物质分类比对表</w:t>
            </w:r>
          </w:p>
          <w:tbl>
            <w:tblPr>
              <w:tblStyle w:val="27"/>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55"/>
              <w:gridCol w:w="2733"/>
              <w:gridCol w:w="1167"/>
              <w:gridCol w:w="897"/>
              <w:gridCol w:w="1266"/>
            </w:tblGrid>
            <w:tr w14:paraId="590099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0" w:hRule="atLeast"/>
              </w:trPr>
              <w:tc>
                <w:tcPr>
                  <w:tcW w:w="1600" w:type="pct"/>
                  <w:tcBorders>
                    <w:tl2br w:val="single" w:color="000000" w:sz="4" w:space="0"/>
                  </w:tcBorders>
                  <w:noWrap w:val="0"/>
                  <w:vAlign w:val="center"/>
                </w:tcPr>
                <w:p w14:paraId="7384E1F8">
                  <w:pPr>
                    <w:pStyle w:val="40"/>
                    <w:keepNext w:val="0"/>
                    <w:keepLines w:val="0"/>
                    <w:suppressLineNumbers w:val="0"/>
                    <w:bidi w:val="0"/>
                    <w:spacing w:before="0" w:beforeAutospacing="0" w:after="0" w:afterAutospacing="0"/>
                    <w:ind w:left="0" w:right="0"/>
                    <w:jc w:val="right"/>
                    <w:rPr>
                      <w:rFonts w:hint="default" w:ascii="Times New Roman" w:hAnsi="Times New Roman" w:eastAsia="宋体"/>
                      <w:b/>
                      <w:bCs/>
                      <w:color w:val="auto"/>
                      <w:sz w:val="21"/>
                      <w:szCs w:val="21"/>
                      <w:highlight w:val="none"/>
                      <w:lang w:val="en-GB"/>
                    </w:rPr>
                  </w:pPr>
                  <w:r>
                    <w:rPr>
                      <w:rFonts w:hint="default" w:ascii="Times New Roman" w:hAnsi="Times New Roman" w:eastAsia="宋体"/>
                      <w:b/>
                      <w:bCs/>
                      <w:color w:val="auto"/>
                      <w:sz w:val="21"/>
                      <w:szCs w:val="21"/>
                      <w:highlight w:val="none"/>
                      <w:lang w:val="en-GB"/>
                    </w:rPr>
                    <w:t xml:space="preserve">                类别</w:t>
                  </w:r>
                </w:p>
                <w:p w14:paraId="2F14A8B9">
                  <w:pPr>
                    <w:pStyle w:val="40"/>
                    <w:keepNext w:val="0"/>
                    <w:keepLines w:val="0"/>
                    <w:suppressLineNumbers w:val="0"/>
                    <w:bidi w:val="0"/>
                    <w:spacing w:before="0" w:beforeAutospacing="0" w:after="0" w:afterAutospacing="0"/>
                    <w:ind w:left="0" w:right="0"/>
                    <w:jc w:val="both"/>
                    <w:rPr>
                      <w:rFonts w:hint="default" w:ascii="Times New Roman" w:hAnsi="Times New Roman" w:eastAsia="宋体"/>
                      <w:b/>
                      <w:bCs/>
                      <w:color w:val="auto"/>
                      <w:sz w:val="21"/>
                      <w:szCs w:val="21"/>
                      <w:highlight w:val="none"/>
                      <w:lang w:val="en-GB"/>
                    </w:rPr>
                  </w:pPr>
                  <w:r>
                    <w:rPr>
                      <w:rFonts w:hint="default" w:ascii="Times New Roman" w:hAnsi="Times New Roman" w:eastAsia="宋体"/>
                      <w:b/>
                      <w:bCs/>
                      <w:color w:val="auto"/>
                      <w:sz w:val="21"/>
                      <w:szCs w:val="21"/>
                      <w:highlight w:val="none"/>
                      <w:lang w:val="en-GB"/>
                    </w:rPr>
                    <w:t>物质</w:t>
                  </w:r>
                </w:p>
              </w:tc>
              <w:tc>
                <w:tcPr>
                  <w:tcW w:w="1532" w:type="pct"/>
                  <w:noWrap w:val="0"/>
                  <w:vAlign w:val="center"/>
                </w:tcPr>
                <w:p w14:paraId="16FC0D4B">
                  <w:pPr>
                    <w:pStyle w:val="40"/>
                    <w:keepNext w:val="0"/>
                    <w:keepLines w:val="0"/>
                    <w:suppressLineNumbers w:val="0"/>
                    <w:bidi w:val="0"/>
                    <w:spacing w:before="0" w:beforeAutospacing="0" w:after="0" w:afterAutospacing="0"/>
                    <w:ind w:left="0" w:right="0"/>
                    <w:rPr>
                      <w:rFonts w:hint="default" w:ascii="Times New Roman" w:hAnsi="Times New Roman" w:eastAsia="宋体"/>
                      <w:b/>
                      <w:bCs/>
                      <w:color w:val="auto"/>
                      <w:sz w:val="21"/>
                      <w:szCs w:val="21"/>
                      <w:highlight w:val="none"/>
                      <w:lang w:val="en-GB"/>
                    </w:rPr>
                  </w:pPr>
                  <w:r>
                    <w:rPr>
                      <w:rFonts w:hint="default" w:ascii="Times New Roman" w:hAnsi="Times New Roman" w:eastAsia="宋体"/>
                      <w:b/>
                      <w:bCs/>
                      <w:color w:val="auto"/>
                      <w:sz w:val="21"/>
                      <w:szCs w:val="21"/>
                      <w:highlight w:val="none"/>
                      <w:lang w:val="en-GB"/>
                    </w:rPr>
                    <w:t>健康危害急性毒性物质</w:t>
                  </w:r>
                </w:p>
              </w:tc>
              <w:tc>
                <w:tcPr>
                  <w:tcW w:w="654" w:type="pct"/>
                  <w:noWrap w:val="0"/>
                  <w:vAlign w:val="center"/>
                </w:tcPr>
                <w:p w14:paraId="47101960">
                  <w:pPr>
                    <w:pStyle w:val="40"/>
                    <w:keepNext w:val="0"/>
                    <w:keepLines w:val="0"/>
                    <w:suppressLineNumbers w:val="0"/>
                    <w:bidi w:val="0"/>
                    <w:spacing w:before="0" w:beforeAutospacing="0" w:after="0" w:afterAutospacing="0"/>
                    <w:ind w:left="0" w:right="0"/>
                    <w:rPr>
                      <w:rFonts w:hint="default" w:ascii="Times New Roman" w:hAnsi="Times New Roman" w:eastAsia="宋体"/>
                      <w:b/>
                      <w:bCs/>
                      <w:color w:val="auto"/>
                      <w:sz w:val="21"/>
                      <w:szCs w:val="21"/>
                      <w:highlight w:val="none"/>
                      <w:lang w:val="en-GB"/>
                    </w:rPr>
                  </w:pPr>
                  <w:r>
                    <w:rPr>
                      <w:rFonts w:hint="default" w:ascii="Times New Roman" w:hAnsi="Times New Roman" w:eastAsia="宋体"/>
                      <w:b/>
                      <w:bCs/>
                      <w:color w:val="auto"/>
                      <w:sz w:val="21"/>
                      <w:szCs w:val="21"/>
                      <w:highlight w:val="none"/>
                      <w:lang w:val="en-GB"/>
                    </w:rPr>
                    <w:t>危害水环境物质（急性毒性）</w:t>
                  </w:r>
                </w:p>
              </w:tc>
              <w:tc>
                <w:tcPr>
                  <w:tcW w:w="502" w:type="pct"/>
                  <w:noWrap w:val="0"/>
                  <w:vAlign w:val="center"/>
                </w:tcPr>
                <w:p w14:paraId="2CB6C7A0">
                  <w:pPr>
                    <w:pStyle w:val="40"/>
                    <w:keepNext w:val="0"/>
                    <w:keepLines w:val="0"/>
                    <w:suppressLineNumbers w:val="0"/>
                    <w:bidi w:val="0"/>
                    <w:spacing w:before="0" w:beforeAutospacing="0" w:after="0" w:afterAutospacing="0"/>
                    <w:ind w:left="0" w:right="0"/>
                    <w:rPr>
                      <w:rFonts w:hint="default"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临界量t</w:t>
                  </w:r>
                </w:p>
              </w:tc>
              <w:tc>
                <w:tcPr>
                  <w:tcW w:w="709" w:type="pct"/>
                  <w:noWrap w:val="0"/>
                  <w:vAlign w:val="center"/>
                </w:tcPr>
                <w:p w14:paraId="46472D15">
                  <w:pPr>
                    <w:pStyle w:val="40"/>
                    <w:keepNext w:val="0"/>
                    <w:keepLines w:val="0"/>
                    <w:suppressLineNumbers w:val="0"/>
                    <w:bidi w:val="0"/>
                    <w:spacing w:before="0" w:beforeAutospacing="0" w:after="0" w:afterAutospacing="0"/>
                    <w:ind w:left="0" w:right="0"/>
                    <w:rPr>
                      <w:rFonts w:hint="eastAsia" w:ascii="Times New Roman" w:hAnsi="Times New Roman" w:eastAsia="宋体"/>
                      <w:b/>
                      <w:bCs/>
                      <w:color w:val="auto"/>
                      <w:sz w:val="21"/>
                      <w:szCs w:val="21"/>
                      <w:highlight w:val="none"/>
                      <w:lang w:val="en-US" w:eastAsia="zh-CN"/>
                    </w:rPr>
                  </w:pPr>
                  <w:r>
                    <w:rPr>
                      <w:rFonts w:hint="eastAsia" w:ascii="Times New Roman" w:hAnsi="Times New Roman" w:eastAsia="宋体"/>
                      <w:b/>
                      <w:bCs/>
                      <w:color w:val="auto"/>
                      <w:sz w:val="21"/>
                      <w:szCs w:val="21"/>
                      <w:highlight w:val="none"/>
                      <w:lang w:val="en-US" w:eastAsia="zh-CN"/>
                    </w:rPr>
                    <w:t>分布</w:t>
                  </w:r>
                </w:p>
              </w:tc>
            </w:tr>
            <w:tr w14:paraId="113BD0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4" w:hRule="atLeast"/>
              </w:trPr>
              <w:tc>
                <w:tcPr>
                  <w:tcW w:w="1600" w:type="pct"/>
                  <w:noWrap w:val="0"/>
                  <w:vAlign w:val="center"/>
                </w:tcPr>
                <w:p w14:paraId="147F87BB">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120" w:leftChars="-50" w:right="-120" w:rightChars="-50" w:firstLine="0" w:firstLineChars="0"/>
                    <w:textAlignment w:val="auto"/>
                    <w:rPr>
                      <w:rFonts w:hint="default"/>
                      <w:color w:val="auto"/>
                      <w:sz w:val="21"/>
                    </w:rPr>
                  </w:pPr>
                  <w:r>
                    <w:rPr>
                      <w:rFonts w:hint="default"/>
                      <w:color w:val="auto"/>
                      <w:sz w:val="21"/>
                    </w:rPr>
                    <w:t>油类物质（矿物油类，如石油、汽油、柴油等；生物柴油等）</w:t>
                  </w:r>
                </w:p>
              </w:tc>
              <w:tc>
                <w:tcPr>
                  <w:tcW w:w="1532" w:type="pct"/>
                  <w:noWrap w:val="0"/>
                  <w:vAlign w:val="center"/>
                </w:tcPr>
                <w:p w14:paraId="72C4568D">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654" w:type="pct"/>
                  <w:noWrap w:val="0"/>
                  <w:vAlign w:val="center"/>
                </w:tcPr>
                <w:p w14:paraId="3B08A165">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w:t>
                  </w:r>
                </w:p>
              </w:tc>
              <w:tc>
                <w:tcPr>
                  <w:tcW w:w="502" w:type="pct"/>
                  <w:noWrap w:val="0"/>
                  <w:vAlign w:val="center"/>
                </w:tcPr>
                <w:p w14:paraId="5A8B7DA1">
                  <w:pPr>
                    <w:pStyle w:val="40"/>
                    <w:keepNext w:val="0"/>
                    <w:keepLines w:val="0"/>
                    <w:suppressLineNumbers w:val="0"/>
                    <w:bidi w:val="0"/>
                    <w:spacing w:before="0" w:beforeAutospacing="0" w:after="0" w:afterAutospacing="0"/>
                    <w:ind w:left="0" w:right="0" w:firstLine="0" w:firstLineChars="0"/>
                    <w:rPr>
                      <w:rFonts w:hint="eastAsia"/>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2500</w:t>
                  </w:r>
                </w:p>
              </w:tc>
              <w:tc>
                <w:tcPr>
                  <w:tcW w:w="709" w:type="pct"/>
                  <w:noWrap w:val="0"/>
                  <w:vAlign w:val="center"/>
                </w:tcPr>
                <w:p w14:paraId="0E75562E">
                  <w:pPr>
                    <w:pStyle w:val="40"/>
                    <w:keepNext w:val="0"/>
                    <w:keepLines w:val="0"/>
                    <w:suppressLineNumbers w:val="0"/>
                    <w:bidi w:val="0"/>
                    <w:spacing w:before="0" w:beforeAutospacing="0" w:after="0" w:afterAutospacing="0"/>
                    <w:ind w:left="0" w:right="0" w:firstLine="0" w:firstLineChars="0"/>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原料仓库</w:t>
                  </w:r>
                </w:p>
              </w:tc>
            </w:tr>
            <w:tr w14:paraId="641EB7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600" w:type="pct"/>
                  <w:noWrap w:val="0"/>
                  <w:vAlign w:val="center"/>
                </w:tcPr>
                <w:p w14:paraId="253CC6CD">
                  <w:pPr>
                    <w:pStyle w:val="40"/>
                    <w:keepNext w:val="0"/>
                    <w:keepLines w:val="0"/>
                    <w:suppressLineNumbers w:val="0"/>
                    <w:bidi w:val="0"/>
                    <w:spacing w:before="0" w:beforeAutospacing="0" w:after="0" w:afterAutospacing="0"/>
                    <w:ind w:left="0" w:right="0" w:firstLine="0" w:firstLineChars="0"/>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危险废物</w:t>
                  </w:r>
                </w:p>
              </w:tc>
              <w:tc>
                <w:tcPr>
                  <w:tcW w:w="1532" w:type="pct"/>
                  <w:noWrap w:val="0"/>
                  <w:vAlign w:val="center"/>
                </w:tcPr>
                <w:p w14:paraId="36963EA6">
                  <w:pPr>
                    <w:pStyle w:val="40"/>
                    <w:keepNext w:val="0"/>
                    <w:keepLines w:val="0"/>
                    <w:suppressLineNumbers w:val="0"/>
                    <w:bidi w:val="0"/>
                    <w:spacing w:before="0" w:beforeAutospacing="0" w:after="0" w:afterAutospacing="0"/>
                    <w:ind w:left="0" w:right="0"/>
                    <w:rPr>
                      <w:rFonts w:hint="eastAsia" w:ascii="Times New Roman" w:hAnsi="Times New Roman" w:eastAsia="宋体"/>
                      <w:color w:val="auto"/>
                      <w:sz w:val="21"/>
                      <w:szCs w:val="21"/>
                      <w:highlight w:val="none"/>
                      <w:lang w:val="en-US" w:eastAsia="zh-CN"/>
                    </w:rPr>
                  </w:pPr>
                  <w:r>
                    <w:rPr>
                      <w:rFonts w:hint="default" w:ascii="Times New Roman" w:hAnsi="Times New Roman" w:eastAsia="宋体"/>
                      <w:color w:val="auto"/>
                      <w:sz w:val="21"/>
                      <w:szCs w:val="21"/>
                      <w:highlight w:val="none"/>
                      <w:lang w:val="en-GB"/>
                    </w:rPr>
                    <w:t>/</w:t>
                  </w:r>
                </w:p>
              </w:tc>
              <w:tc>
                <w:tcPr>
                  <w:tcW w:w="654" w:type="pct"/>
                  <w:noWrap w:val="0"/>
                  <w:vAlign w:val="center"/>
                </w:tcPr>
                <w:p w14:paraId="5DE2BB03">
                  <w:pPr>
                    <w:pStyle w:val="40"/>
                    <w:keepNext w:val="0"/>
                    <w:keepLines w:val="0"/>
                    <w:suppressLineNumbers w:val="0"/>
                    <w:bidi w:val="0"/>
                    <w:spacing w:before="0" w:beforeAutospacing="0" w:after="0" w:afterAutospacing="0"/>
                    <w:ind w:left="0" w:right="0"/>
                    <w:rPr>
                      <w:rFonts w:hint="default" w:ascii="Times New Roman" w:hAnsi="Times New Roman" w:eastAsia="宋体"/>
                      <w:color w:val="auto"/>
                      <w:sz w:val="21"/>
                      <w:szCs w:val="21"/>
                      <w:highlight w:val="none"/>
                      <w:lang w:val="en-GB"/>
                    </w:rPr>
                  </w:pPr>
                  <w:r>
                    <w:rPr>
                      <w:rFonts w:hint="default" w:ascii="Times New Roman" w:hAnsi="Times New Roman" w:eastAsia="宋体"/>
                      <w:color w:val="auto"/>
                      <w:sz w:val="21"/>
                      <w:szCs w:val="21"/>
                      <w:highlight w:val="none"/>
                      <w:lang w:val="en-GB"/>
                    </w:rPr>
                    <w:t>/</w:t>
                  </w:r>
                </w:p>
              </w:tc>
              <w:tc>
                <w:tcPr>
                  <w:tcW w:w="502" w:type="pct"/>
                  <w:noWrap w:val="0"/>
                  <w:vAlign w:val="center"/>
                </w:tcPr>
                <w:p w14:paraId="73C66C3D">
                  <w:pPr>
                    <w:pStyle w:val="40"/>
                    <w:keepNext w:val="0"/>
                    <w:keepLines w:val="0"/>
                    <w:suppressLineNumbers w:val="0"/>
                    <w:bidi w:val="0"/>
                    <w:spacing w:before="0" w:beforeAutospacing="0" w:after="0" w:afterAutospacing="0"/>
                    <w:ind w:left="0" w:right="0" w:firstLine="0" w:firstLineChars="0"/>
                    <w:rPr>
                      <w:rFonts w:hint="default" w:ascii="Times New Roman" w:hAnsi="Times New Roman" w:eastAsia="宋体"/>
                      <w:color w:val="auto"/>
                      <w:sz w:val="21"/>
                      <w:szCs w:val="21"/>
                      <w:highlight w:val="none"/>
                      <w:lang w:val="en-US" w:eastAsia="zh-CN"/>
                    </w:rPr>
                  </w:pPr>
                  <w:r>
                    <w:rPr>
                      <w:rFonts w:hint="eastAsia" w:ascii="Times New Roman" w:hAnsi="Times New Roman" w:eastAsia="宋体" w:cs="Times New Roman"/>
                      <w:color w:val="auto"/>
                      <w:kern w:val="0"/>
                      <w:sz w:val="21"/>
                      <w:szCs w:val="21"/>
                      <w:lang w:val="en-GB" w:eastAsia="zh-CN" w:bidi="ar-SA"/>
                    </w:rPr>
                    <w:t>*50</w:t>
                  </w:r>
                </w:p>
              </w:tc>
              <w:tc>
                <w:tcPr>
                  <w:tcW w:w="709" w:type="pct"/>
                  <w:noWrap w:val="0"/>
                  <w:vAlign w:val="center"/>
                </w:tcPr>
                <w:p w14:paraId="13D84660">
                  <w:pPr>
                    <w:pStyle w:val="40"/>
                    <w:keepNext w:val="0"/>
                    <w:keepLines w:val="0"/>
                    <w:suppressLineNumbers w:val="0"/>
                    <w:bidi w:val="0"/>
                    <w:spacing w:before="0" w:beforeAutospacing="0" w:after="0" w:afterAutospacing="0"/>
                    <w:ind w:left="0" w:right="0" w:firstLine="0" w:firstLineChars="0"/>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危废间</w:t>
                  </w:r>
                </w:p>
              </w:tc>
            </w:tr>
          </w:tbl>
          <w:p w14:paraId="25E52B10">
            <w:pPr>
              <w:pStyle w:val="5"/>
              <w:suppressLineNumbers w:val="0"/>
              <w:bidi w:val="0"/>
              <w:spacing w:before="0" w:beforeAutospacing="0" w:after="0" w:afterAutospacing="0"/>
              <w:ind w:left="0" w:right="0"/>
              <w:rPr>
                <w:rFonts w:hint="eastAsia"/>
                <w:lang w:val="en-GB" w:eastAsia="zh-CN"/>
              </w:rPr>
            </w:pPr>
            <w:r>
              <w:rPr>
                <w:rFonts w:hint="eastAsia"/>
                <w:lang w:val="en-GB" w:eastAsia="zh-CN"/>
              </w:rPr>
              <w:t>风险潜势初判断</w:t>
            </w:r>
          </w:p>
          <w:p w14:paraId="12ECCC67">
            <w:pPr>
              <w:pStyle w:val="12"/>
              <w:keepNext w:val="0"/>
              <w:keepLines w:val="0"/>
              <w:suppressLineNumbers w:val="0"/>
              <w:bidi w:val="0"/>
              <w:spacing w:before="0" w:beforeAutospacing="0" w:after="0" w:afterAutospacing="0" w:line="360" w:lineRule="auto"/>
              <w:ind w:left="0" w:right="0"/>
              <w:rPr>
                <w:rFonts w:hint="default" w:ascii="Times New Roman" w:hAnsi="Times New Roman" w:eastAsia="宋体"/>
                <w:lang w:val="en-GB" w:eastAsia="zh-CN"/>
              </w:rPr>
            </w:pPr>
            <w:r>
              <w:rPr>
                <w:rFonts w:hint="eastAsia" w:ascii="Times New Roman" w:hAnsi="Times New Roman" w:eastAsia="宋体"/>
                <w:lang w:val="en-US" w:eastAsia="zh-CN"/>
              </w:rPr>
              <w:t>风险</w:t>
            </w:r>
            <w:r>
              <w:rPr>
                <w:rFonts w:hint="default" w:ascii="Times New Roman" w:hAnsi="Times New Roman" w:eastAsia="宋体"/>
                <w:lang w:val="en-GB" w:eastAsia="zh-CN"/>
              </w:rPr>
              <w:t>物质数量与临界量比值（Q）：计算所涉及的每种危险物质在厂界内的最大存在总量与其在导则附录B 中对应临界量的比值Q。在不同厂区的同一种物质，按其在厂界内的最大存在总量计算。对于长输管线项目，按照两个截断阀室之间管段危险物质最大存在总量计算。</w:t>
            </w:r>
          </w:p>
          <w:p w14:paraId="505476D5">
            <w:pPr>
              <w:pStyle w:val="12"/>
              <w:keepNext w:val="0"/>
              <w:keepLines w:val="0"/>
              <w:suppressLineNumbers w:val="0"/>
              <w:bidi w:val="0"/>
              <w:spacing w:before="0" w:beforeAutospacing="0" w:after="0" w:afterAutospacing="0" w:line="360" w:lineRule="auto"/>
              <w:ind w:left="0" w:right="0"/>
              <w:rPr>
                <w:rFonts w:hint="default" w:ascii="Times New Roman" w:hAnsi="Times New Roman" w:eastAsia="宋体"/>
                <w:lang w:val="en-GB" w:eastAsia="zh-CN"/>
              </w:rPr>
            </w:pPr>
            <w:r>
              <w:rPr>
                <w:rFonts w:hint="default" w:ascii="Times New Roman" w:hAnsi="Times New Roman" w:eastAsia="宋体"/>
                <w:lang w:val="en-GB" w:eastAsia="zh-CN"/>
              </w:rPr>
              <w:t>当只涉及一种危险物质时，计算该物质的总量与其临界量比值，即为Q；</w:t>
            </w:r>
          </w:p>
          <w:p w14:paraId="60065FD3">
            <w:pPr>
              <w:pStyle w:val="12"/>
              <w:keepNext w:val="0"/>
              <w:keepLines w:val="0"/>
              <w:suppressLineNumbers w:val="0"/>
              <w:bidi w:val="0"/>
              <w:spacing w:before="0" w:beforeAutospacing="0" w:after="0" w:afterAutospacing="0" w:line="360" w:lineRule="auto"/>
              <w:ind w:left="0" w:right="0"/>
              <w:rPr>
                <w:rFonts w:hint="default" w:ascii="Times New Roman" w:hAnsi="Times New Roman" w:eastAsia="宋体"/>
                <w:lang w:val="en-GB" w:eastAsia="zh-CN"/>
              </w:rPr>
            </w:pPr>
            <w:r>
              <w:rPr>
                <w:rFonts w:hint="default" w:ascii="Times New Roman" w:hAnsi="Times New Roman" w:eastAsia="宋体"/>
                <w:lang w:val="en-GB" w:eastAsia="zh-CN"/>
              </w:rPr>
              <w:t>当存在多种危险物质时，则按式（C.1）计算物质总量与其临界量比值（Q）：</w:t>
            </w:r>
          </w:p>
          <w:p w14:paraId="50B552AD">
            <w:pPr>
              <w:keepNext w:val="0"/>
              <w:keepLines w:val="0"/>
              <w:suppressLineNumbers w:val="0"/>
              <w:spacing w:before="0" w:beforeAutospacing="0" w:after="0" w:afterAutospacing="0" w:line="360" w:lineRule="auto"/>
              <w:ind w:left="0" w:right="0"/>
              <w:jc w:val="both"/>
              <w:rPr>
                <w:rFonts w:hint="default" w:ascii="Times New Roman" w:hAnsi="Times New Roman" w:eastAsia="宋体"/>
                <w:lang w:val="en-GB" w:eastAsia="zh-CN"/>
              </w:rPr>
            </w:pPr>
            <w:r>
              <w:rPr>
                <w:rFonts w:hint="default" w:ascii="Times New Roman" w:hAnsi="Times New Roman" w:eastAsia="宋体"/>
                <w:color w:val="auto"/>
              </w:rPr>
              <w:drawing>
                <wp:anchor distT="0" distB="0" distL="114300" distR="114300" simplePos="0" relativeHeight="251663360" behindDoc="0" locked="0" layoutInCell="1" allowOverlap="1">
                  <wp:simplePos x="0" y="0"/>
                  <wp:positionH relativeFrom="column">
                    <wp:posOffset>1247775</wp:posOffset>
                  </wp:positionH>
                  <wp:positionV relativeFrom="paragraph">
                    <wp:posOffset>5080</wp:posOffset>
                  </wp:positionV>
                  <wp:extent cx="2523490" cy="433070"/>
                  <wp:effectExtent l="0" t="0" r="10160" b="5080"/>
                  <wp:wrapTopAndBottom/>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3"/>
                          <a:stretch>
                            <a:fillRect/>
                          </a:stretch>
                        </pic:blipFill>
                        <pic:spPr>
                          <a:xfrm>
                            <a:off x="0" y="0"/>
                            <a:ext cx="2523490" cy="433070"/>
                          </a:xfrm>
                          <a:prstGeom prst="rect">
                            <a:avLst/>
                          </a:prstGeom>
                          <a:noFill/>
                          <a:ln>
                            <a:noFill/>
                          </a:ln>
                        </pic:spPr>
                      </pic:pic>
                    </a:graphicData>
                  </a:graphic>
                </wp:anchor>
              </w:drawing>
            </w:r>
            <w:r>
              <w:rPr>
                <w:rFonts w:hint="default" w:ascii="Times New Roman" w:hAnsi="Times New Roman" w:eastAsia="宋体"/>
                <w:lang w:val="en-GB" w:eastAsia="zh-CN"/>
              </w:rPr>
              <w:t>式中：q1，q2，...，qn——每种危险物质的最大存在总量，t；</w:t>
            </w:r>
          </w:p>
          <w:p w14:paraId="0AD1B642">
            <w:pPr>
              <w:pStyle w:val="12"/>
              <w:keepNext w:val="0"/>
              <w:keepLines w:val="0"/>
              <w:suppressLineNumbers w:val="0"/>
              <w:bidi w:val="0"/>
              <w:spacing w:before="0" w:beforeAutospacing="0" w:after="0" w:afterAutospacing="0" w:line="360" w:lineRule="auto"/>
              <w:ind w:left="0" w:right="0"/>
              <w:rPr>
                <w:rFonts w:hint="default" w:ascii="Times New Roman" w:hAnsi="Times New Roman" w:eastAsia="宋体"/>
                <w:lang w:val="en-GB" w:eastAsia="zh-CN"/>
              </w:rPr>
            </w:pPr>
            <w:r>
              <w:rPr>
                <w:rFonts w:hint="default" w:ascii="Times New Roman" w:hAnsi="Times New Roman" w:eastAsia="宋体"/>
                <w:lang w:val="en-GB" w:eastAsia="zh-CN"/>
              </w:rPr>
              <w:t>Q1, Q2,..., Qn——每种危险物质的临界量，t。</w:t>
            </w:r>
          </w:p>
          <w:p w14:paraId="6AACF491">
            <w:pPr>
              <w:pStyle w:val="12"/>
              <w:keepNext w:val="0"/>
              <w:keepLines w:val="0"/>
              <w:suppressLineNumbers w:val="0"/>
              <w:bidi w:val="0"/>
              <w:spacing w:before="0" w:beforeAutospacing="0" w:after="0" w:afterAutospacing="0" w:line="360" w:lineRule="auto"/>
              <w:ind w:left="0" w:right="0"/>
              <w:rPr>
                <w:rFonts w:hint="default" w:ascii="Times New Roman" w:hAnsi="Times New Roman" w:eastAsia="宋体"/>
                <w:lang w:val="en-GB" w:eastAsia="zh-CN"/>
              </w:rPr>
            </w:pPr>
            <w:r>
              <w:rPr>
                <w:rFonts w:hint="default" w:ascii="Times New Roman" w:hAnsi="Times New Roman" w:eastAsia="宋体"/>
                <w:lang w:val="en-GB" w:eastAsia="zh-CN"/>
              </w:rPr>
              <w:t>当Q＜1 时，该项目环境风险潜势为Ⅰ。</w:t>
            </w:r>
          </w:p>
          <w:p w14:paraId="087CE535">
            <w:pPr>
              <w:pStyle w:val="12"/>
              <w:keepNext w:val="0"/>
              <w:keepLines w:val="0"/>
              <w:suppressLineNumbers w:val="0"/>
              <w:bidi w:val="0"/>
              <w:spacing w:before="0" w:beforeAutospacing="0" w:after="0" w:afterAutospacing="0" w:line="360" w:lineRule="auto"/>
              <w:ind w:left="0" w:right="0"/>
              <w:rPr>
                <w:rFonts w:hint="default" w:ascii="Times New Roman" w:hAnsi="Times New Roman" w:eastAsia="宋体"/>
                <w:color w:val="auto"/>
                <w:lang w:val="en-GB" w:eastAsia="zh-CN"/>
              </w:rPr>
            </w:pPr>
            <w:r>
              <w:rPr>
                <w:rFonts w:hint="default" w:ascii="Times New Roman" w:hAnsi="Times New Roman" w:eastAsia="宋体"/>
                <w:color w:val="auto"/>
                <w:lang w:val="en-GB" w:eastAsia="zh-CN"/>
              </w:rPr>
              <w:t>当Q≥1时，将Q值划分为：（1）1≤Q＜10；（2）10≤Q＜100；（3）Q≥100。</w:t>
            </w:r>
          </w:p>
          <w:p w14:paraId="1E73E3DF">
            <w:pPr>
              <w:pStyle w:val="12"/>
              <w:keepNext w:val="0"/>
              <w:keepLines w:val="0"/>
              <w:suppressLineNumbers w:val="0"/>
              <w:bidi w:val="0"/>
              <w:spacing w:before="0" w:beforeAutospacing="0" w:after="0" w:afterAutospacing="0" w:line="360" w:lineRule="auto"/>
              <w:ind w:left="0" w:right="0"/>
              <w:rPr>
                <w:rFonts w:hint="default" w:ascii="Times New Roman" w:hAnsi="Times New Roman" w:eastAsia="宋体"/>
                <w:color w:val="auto"/>
                <w:lang w:val="en-GB" w:eastAsia="zh-CN"/>
              </w:rPr>
            </w:pPr>
            <w:r>
              <w:rPr>
                <w:rFonts w:hint="default" w:ascii="Times New Roman" w:hAnsi="Times New Roman" w:eastAsia="宋体"/>
                <w:color w:val="auto"/>
                <w:lang w:val="en-GB" w:eastAsia="zh-CN"/>
              </w:rPr>
              <w:t>对照《建设项目环境风险评价技术导则》附录B中的表B.1和表B.2</w:t>
            </w:r>
            <w:r>
              <w:rPr>
                <w:rFonts w:hint="eastAsia" w:ascii="Times New Roman" w:hAnsi="Times New Roman" w:eastAsia="宋体"/>
                <w:color w:val="auto"/>
                <w:lang w:val="en-GB" w:eastAsia="zh-CN"/>
              </w:rPr>
              <w:t>，</w:t>
            </w:r>
            <w:r>
              <w:rPr>
                <w:rFonts w:hint="default" w:ascii="Times New Roman" w:hAnsi="Times New Roman" w:eastAsia="宋体"/>
                <w:color w:val="auto"/>
                <w:lang w:val="en-GB"/>
              </w:rPr>
              <w:t>本项目涉及的危险物质主要为</w:t>
            </w:r>
            <w:r>
              <w:rPr>
                <w:rFonts w:hint="eastAsia" w:ascii="Times New Roman" w:hAnsi="Times New Roman" w:eastAsia="宋体"/>
                <w:color w:val="auto"/>
                <w:lang w:val="en-US" w:eastAsia="zh-CN"/>
              </w:rPr>
              <w:t>油类物质、危险废物</w:t>
            </w:r>
            <w:r>
              <w:rPr>
                <w:rFonts w:hint="default" w:ascii="Times New Roman" w:hAnsi="Times New Roman" w:eastAsia="宋体"/>
                <w:color w:val="auto"/>
                <w:lang w:val="en-GB" w:eastAsia="zh-CN"/>
              </w:rPr>
              <w:t>，本项目风险物质分析计算情况</w:t>
            </w:r>
            <w:r>
              <w:rPr>
                <w:rFonts w:hint="eastAsia" w:ascii="Times New Roman" w:hAnsi="Times New Roman" w:eastAsia="宋体"/>
                <w:color w:val="auto"/>
                <w:lang w:val="en-US" w:eastAsia="zh-CN"/>
              </w:rPr>
              <w:t>见</w:t>
            </w:r>
            <w:r>
              <w:rPr>
                <w:rFonts w:hint="eastAsia" w:ascii="Times New Roman" w:hAnsi="Times New Roman" w:eastAsia="宋体"/>
                <w:color w:val="auto"/>
                <w:lang w:val="en-US" w:eastAsia="zh-CN"/>
              </w:rPr>
              <w:fldChar w:fldCharType="begin"/>
            </w:r>
            <w:r>
              <w:rPr>
                <w:rFonts w:hint="eastAsia" w:ascii="Times New Roman" w:hAnsi="Times New Roman" w:eastAsia="宋体"/>
                <w:color w:val="auto"/>
                <w:lang w:val="en-US" w:eastAsia="zh-CN"/>
              </w:rPr>
              <w:instrText xml:space="preserve"> REF _Ref15913 \h </w:instrText>
            </w:r>
            <w:r>
              <w:rPr>
                <w:rFonts w:hint="eastAsia" w:ascii="Times New Roman" w:hAnsi="Times New Roman" w:eastAsia="宋体"/>
                <w:color w:val="auto"/>
                <w:lang w:val="en-US" w:eastAsia="zh-CN"/>
              </w:rPr>
              <w:fldChar w:fldCharType="separate"/>
            </w:r>
            <w:r>
              <w:rPr>
                <w:rFonts w:hint="default"/>
              </w:rPr>
              <w:t>表</w:t>
            </w:r>
            <w:r>
              <w:rPr>
                <w:rFonts w:hint="default"/>
              </w:rPr>
              <w:fldChar w:fldCharType="begin"/>
            </w:r>
            <w:r>
              <w:rPr>
                <w:rFonts w:hint="default"/>
              </w:rPr>
              <w:instrText xml:space="preserve"> STYLEREF "标题 1" \n </w:instrText>
            </w:r>
            <w:r>
              <w:rPr>
                <w:rFonts w:hint="default"/>
              </w:rPr>
              <w:fldChar w:fldCharType="separate"/>
            </w:r>
            <w:r>
              <w:rPr>
                <w:rFonts w:hint="default"/>
              </w:rPr>
              <w:t>4</w:t>
            </w:r>
            <w:r>
              <w:rPr>
                <w:rFonts w:hint="default"/>
              </w:rPr>
              <w:fldChar w:fldCharType="end"/>
            </w:r>
            <w:r>
              <w:rPr>
                <w:rFonts w:hint="default"/>
              </w:rPr>
              <w:t>-33</w:t>
            </w:r>
            <w:r>
              <w:rPr>
                <w:rFonts w:hint="eastAsia" w:ascii="Times New Roman" w:hAnsi="Times New Roman" w:eastAsia="宋体"/>
                <w:color w:val="auto"/>
                <w:lang w:val="en-US" w:eastAsia="zh-CN"/>
              </w:rPr>
              <w:fldChar w:fldCharType="end"/>
            </w:r>
            <w:r>
              <w:rPr>
                <w:rFonts w:hint="default" w:ascii="Times New Roman" w:hAnsi="Times New Roman" w:eastAsia="宋体"/>
                <w:color w:val="auto"/>
                <w:lang w:val="en-GB" w:eastAsia="zh-CN"/>
              </w:rPr>
              <w:t>。</w:t>
            </w:r>
          </w:p>
          <w:p w14:paraId="29431373">
            <w:pPr>
              <w:pStyle w:val="17"/>
              <w:keepNext w:val="0"/>
              <w:keepLines w:val="0"/>
              <w:suppressLineNumbers w:val="0"/>
              <w:bidi w:val="0"/>
              <w:spacing w:before="0" w:beforeAutospacing="0" w:after="0" w:afterAutospacing="0"/>
              <w:ind w:left="0" w:right="0"/>
              <w:rPr>
                <w:rFonts w:hint="default"/>
              </w:rPr>
            </w:pPr>
            <w:bookmarkStart w:id="110" w:name="_Ref15913"/>
            <w:r>
              <w:rPr>
                <w:rFonts w:hint="default"/>
              </w:rPr>
              <w:t>表</w:t>
            </w:r>
            <w:r>
              <w:rPr>
                <w:rFonts w:hint="default"/>
              </w:rPr>
              <w:fldChar w:fldCharType="begin"/>
            </w:r>
            <w:r>
              <w:rPr>
                <w:rFonts w:hint="default"/>
              </w:rPr>
              <w:instrText xml:space="preserve"> STYLEREF "标题 1" \n </w:instrText>
            </w:r>
            <w:r>
              <w:rPr>
                <w:rFonts w:hint="default"/>
              </w:rPr>
              <w:fldChar w:fldCharType="separate"/>
            </w:r>
            <w:r>
              <w:rPr>
                <w:rFonts w:hint="default"/>
              </w:rPr>
              <w:t>4</w:t>
            </w:r>
            <w:r>
              <w:rPr>
                <w:rFonts w:hint="default"/>
              </w:rPr>
              <w:fldChar w:fldCharType="end"/>
            </w:r>
            <w:r>
              <w:rPr>
                <w:rFonts w:hint="default"/>
              </w:rPr>
              <w:t>-</w:t>
            </w:r>
            <w:r>
              <w:rPr>
                <w:rFonts w:hint="default"/>
              </w:rPr>
              <w:fldChar w:fldCharType="begin"/>
            </w:r>
            <w:r>
              <w:rPr>
                <w:rFonts w:hint="default"/>
              </w:rPr>
              <w:instrText xml:space="preserve"> SEQ 表 \* ARABIC \s 1 </w:instrText>
            </w:r>
            <w:r>
              <w:rPr>
                <w:rFonts w:hint="default"/>
              </w:rPr>
              <w:fldChar w:fldCharType="separate"/>
            </w:r>
            <w:r>
              <w:rPr>
                <w:rFonts w:hint="default"/>
              </w:rPr>
              <w:t>33</w:t>
            </w:r>
            <w:r>
              <w:rPr>
                <w:rFonts w:hint="default"/>
              </w:rPr>
              <w:fldChar w:fldCharType="end"/>
            </w:r>
            <w:bookmarkEnd w:id="110"/>
            <w:r>
              <w:rPr>
                <w:rFonts w:hint="eastAsia"/>
                <w:lang w:val="en-US" w:eastAsia="zh-CN"/>
              </w:rPr>
              <w:t xml:space="preserve"> </w:t>
            </w:r>
            <w:r>
              <w:rPr>
                <w:rFonts w:hint="default"/>
              </w:rPr>
              <w:t>Q值确定表</w:t>
            </w:r>
          </w:p>
          <w:tbl>
            <w:tblPr>
              <w:tblStyle w:val="97"/>
              <w:tblW w:w="4983" w:type="pct"/>
              <w:tblInd w:w="-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624"/>
              <w:gridCol w:w="1334"/>
              <w:gridCol w:w="1800"/>
              <w:gridCol w:w="1249"/>
              <w:gridCol w:w="2211"/>
            </w:tblGrid>
            <w:tr w14:paraId="6D776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8" w:type="pct"/>
                  <w:vAlign w:val="center"/>
                </w:tcPr>
                <w:p w14:paraId="107C38DF">
                  <w:pPr>
                    <w:pStyle w:val="96"/>
                    <w:keepNext w:val="0"/>
                    <w:keepLines w:val="0"/>
                    <w:pageBreakBefore w:val="0"/>
                    <w:kinsoku/>
                    <w:wordWrap/>
                    <w:overflowPunct/>
                    <w:topLinePunct w:val="0"/>
                    <w:autoSpaceDE/>
                    <w:autoSpaceDN/>
                    <w:bidi w:val="0"/>
                    <w:spacing w:line="240" w:lineRule="auto"/>
                    <w:ind w:left="0" w:leftChars="0" w:right="0" w:rightChars="0" w:firstLine="0"/>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序号</w:t>
                  </w:r>
                </w:p>
              </w:tc>
              <w:tc>
                <w:tcPr>
                  <w:tcW w:w="913" w:type="pct"/>
                  <w:vAlign w:val="center"/>
                </w:tcPr>
                <w:p w14:paraId="5BF35487">
                  <w:pPr>
                    <w:pStyle w:val="96"/>
                    <w:keepNext w:val="0"/>
                    <w:keepLines w:val="0"/>
                    <w:pageBreakBefore w:val="0"/>
                    <w:kinsoku/>
                    <w:wordWrap/>
                    <w:overflowPunct/>
                    <w:topLinePunct w:val="0"/>
                    <w:autoSpaceDE/>
                    <w:autoSpaceDN/>
                    <w:bidi w:val="0"/>
                    <w:spacing w:line="240" w:lineRule="auto"/>
                    <w:ind w:left="0" w:leftChars="0" w:right="0" w:rightChars="0" w:firstLine="0"/>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危险物质名称</w:t>
                  </w:r>
                </w:p>
              </w:tc>
              <w:tc>
                <w:tcPr>
                  <w:tcW w:w="750" w:type="pct"/>
                  <w:vAlign w:val="center"/>
                </w:tcPr>
                <w:p w14:paraId="3290E9ED">
                  <w:pPr>
                    <w:pStyle w:val="96"/>
                    <w:keepNext w:val="0"/>
                    <w:keepLines w:val="0"/>
                    <w:pageBreakBefore w:val="0"/>
                    <w:kinsoku/>
                    <w:wordWrap/>
                    <w:overflowPunct/>
                    <w:topLinePunct w:val="0"/>
                    <w:autoSpaceDE/>
                    <w:autoSpaceDN/>
                    <w:bidi w:val="0"/>
                    <w:spacing w:line="240" w:lineRule="auto"/>
                    <w:ind w:left="0" w:leftChars="0" w:right="0" w:rightChars="0" w:firstLine="0"/>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CAS号</w:t>
                  </w:r>
                </w:p>
              </w:tc>
              <w:tc>
                <w:tcPr>
                  <w:tcW w:w="1012" w:type="pct"/>
                  <w:vAlign w:val="center"/>
                </w:tcPr>
                <w:p w14:paraId="225A43B9">
                  <w:pPr>
                    <w:pStyle w:val="96"/>
                    <w:keepNext w:val="0"/>
                    <w:keepLines w:val="0"/>
                    <w:pageBreakBefore w:val="0"/>
                    <w:kinsoku/>
                    <w:wordWrap/>
                    <w:overflowPunct/>
                    <w:topLinePunct w:val="0"/>
                    <w:autoSpaceDE/>
                    <w:autoSpaceDN/>
                    <w:bidi w:val="0"/>
                    <w:spacing w:line="240" w:lineRule="auto"/>
                    <w:ind w:left="0" w:leftChars="0" w:right="0" w:rightChars="0" w:firstLine="0"/>
                    <w:rPr>
                      <w:rFonts w:hint="eastAsia" w:ascii="Times New Roman" w:hAnsi="Times New Roman" w:eastAsia="宋体" w:cs="Times New Roman"/>
                      <w:b/>
                      <w:bCs/>
                      <w:color w:val="auto"/>
                      <w:sz w:val="21"/>
                      <w:szCs w:val="21"/>
                      <w:highlight w:val="none"/>
                      <w:lang w:eastAsia="zh-CN"/>
                    </w:rPr>
                  </w:pPr>
                  <w:r>
                    <w:rPr>
                      <w:rFonts w:ascii="Times New Roman" w:hAnsi="Times New Roman" w:eastAsia="宋体" w:cs="Times New Roman"/>
                      <w:b/>
                      <w:bCs/>
                      <w:color w:val="auto"/>
                      <w:sz w:val="21"/>
                      <w:szCs w:val="21"/>
                      <w:highlight w:val="none"/>
                    </w:rPr>
                    <w:t>最大</w:t>
                  </w:r>
                  <w:r>
                    <w:rPr>
                      <w:rFonts w:hint="eastAsia" w:ascii="Times New Roman" w:hAnsi="Times New Roman" w:eastAsia="宋体" w:cs="Times New Roman"/>
                      <w:b/>
                      <w:bCs/>
                      <w:color w:val="auto"/>
                      <w:sz w:val="21"/>
                      <w:szCs w:val="21"/>
                      <w:highlight w:val="none"/>
                    </w:rPr>
                    <w:t>储存量</w:t>
                  </w:r>
                  <w:r>
                    <w:rPr>
                      <w:rFonts w:hint="eastAsia" w:ascii="Times New Roman" w:hAnsi="Times New Roman" w:eastAsia="宋体" w:cs="Times New Roman"/>
                      <w:b/>
                      <w:bCs/>
                      <w:color w:val="auto"/>
                      <w:sz w:val="21"/>
                      <w:szCs w:val="21"/>
                      <w:highlight w:val="none"/>
                      <w:lang w:eastAsia="zh-CN"/>
                    </w:rPr>
                    <w:t>（</w:t>
                  </w:r>
                  <w:r>
                    <w:rPr>
                      <w:rFonts w:hint="eastAsia" w:ascii="Times New Roman" w:hAnsi="Times New Roman" w:eastAsia="宋体" w:cs="Times New Roman"/>
                      <w:b/>
                      <w:bCs/>
                      <w:color w:val="auto"/>
                      <w:sz w:val="21"/>
                      <w:szCs w:val="21"/>
                      <w:highlight w:val="none"/>
                      <w:lang w:val="en-US" w:eastAsia="zh-CN"/>
                    </w:rPr>
                    <w:t>t</w:t>
                  </w:r>
                  <w:r>
                    <w:rPr>
                      <w:rFonts w:hint="eastAsia" w:ascii="Times New Roman" w:hAnsi="Times New Roman" w:eastAsia="宋体" w:cs="Times New Roman"/>
                      <w:b/>
                      <w:bCs/>
                      <w:color w:val="auto"/>
                      <w:sz w:val="21"/>
                      <w:szCs w:val="21"/>
                      <w:highlight w:val="none"/>
                      <w:lang w:eastAsia="zh-CN"/>
                    </w:rPr>
                    <w:t>）</w:t>
                  </w:r>
                </w:p>
              </w:tc>
              <w:tc>
                <w:tcPr>
                  <w:tcW w:w="702" w:type="pct"/>
                  <w:vAlign w:val="center"/>
                </w:tcPr>
                <w:p w14:paraId="4B6FD7F2">
                  <w:pPr>
                    <w:pStyle w:val="96"/>
                    <w:keepNext w:val="0"/>
                    <w:keepLines w:val="0"/>
                    <w:pageBreakBefore w:val="0"/>
                    <w:kinsoku/>
                    <w:wordWrap/>
                    <w:overflowPunct/>
                    <w:topLinePunct w:val="0"/>
                    <w:autoSpaceDE/>
                    <w:autoSpaceDN/>
                    <w:bidi w:val="0"/>
                    <w:spacing w:line="240" w:lineRule="auto"/>
                    <w:ind w:left="0" w:leftChars="0" w:right="0" w:rightChars="0" w:firstLine="0"/>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临界量</w:t>
                  </w:r>
                  <w:r>
                    <w:rPr>
                      <w:rFonts w:hint="eastAsia" w:ascii="Times New Roman" w:hAnsi="Times New Roman" w:eastAsia="宋体" w:cs="Times New Roman"/>
                      <w:b/>
                      <w:bCs/>
                      <w:color w:val="auto"/>
                      <w:sz w:val="21"/>
                      <w:szCs w:val="21"/>
                      <w:highlight w:val="none"/>
                      <w:lang w:eastAsia="zh-CN"/>
                    </w:rPr>
                    <w:t>（</w:t>
                  </w:r>
                  <w:r>
                    <w:rPr>
                      <w:rFonts w:hint="eastAsia" w:ascii="Times New Roman" w:hAnsi="Times New Roman" w:eastAsia="宋体" w:cs="Times New Roman"/>
                      <w:b/>
                      <w:bCs/>
                      <w:color w:val="auto"/>
                      <w:sz w:val="21"/>
                      <w:szCs w:val="21"/>
                      <w:highlight w:val="none"/>
                      <w:lang w:val="en-US" w:eastAsia="zh-CN"/>
                    </w:rPr>
                    <w:t>t</w:t>
                  </w:r>
                  <w:r>
                    <w:rPr>
                      <w:rFonts w:hint="eastAsia" w:ascii="Times New Roman" w:hAnsi="Times New Roman" w:eastAsia="宋体" w:cs="Times New Roman"/>
                      <w:b/>
                      <w:bCs/>
                      <w:color w:val="auto"/>
                      <w:sz w:val="21"/>
                      <w:szCs w:val="21"/>
                      <w:highlight w:val="none"/>
                      <w:lang w:eastAsia="zh-CN"/>
                    </w:rPr>
                    <w:t>）</w:t>
                  </w:r>
                </w:p>
              </w:tc>
              <w:tc>
                <w:tcPr>
                  <w:tcW w:w="1243" w:type="pct"/>
                  <w:vAlign w:val="center"/>
                </w:tcPr>
                <w:p w14:paraId="1A08C0AB">
                  <w:pPr>
                    <w:pStyle w:val="96"/>
                    <w:keepNext w:val="0"/>
                    <w:keepLines w:val="0"/>
                    <w:pageBreakBefore w:val="0"/>
                    <w:kinsoku/>
                    <w:wordWrap/>
                    <w:overflowPunct/>
                    <w:topLinePunct w:val="0"/>
                    <w:autoSpaceDE/>
                    <w:autoSpaceDN/>
                    <w:bidi w:val="0"/>
                    <w:spacing w:line="240" w:lineRule="auto"/>
                    <w:ind w:left="0" w:leftChars="0" w:right="0" w:rightChars="0" w:firstLine="0"/>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该种危险物质Q值</w:t>
                  </w:r>
                </w:p>
              </w:tc>
            </w:tr>
            <w:tr w14:paraId="2B093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8" w:type="pct"/>
                  <w:vAlign w:val="center"/>
                </w:tcPr>
                <w:p w14:paraId="1240CE2B">
                  <w:pPr>
                    <w:pStyle w:val="39"/>
                    <w:keepNext w:val="0"/>
                    <w:keepLines w:val="0"/>
                    <w:pageBreakBefore w:val="0"/>
                    <w:numPr>
                      <w:ilvl w:val="0"/>
                      <w:numId w:val="20"/>
                    </w:numPr>
                    <w:kinsoku/>
                    <w:wordWrap/>
                    <w:overflowPunct/>
                    <w:topLinePunct w:val="0"/>
                    <w:autoSpaceDE/>
                    <w:autoSpaceDN/>
                    <w:bidi w:val="0"/>
                    <w:spacing w:line="240" w:lineRule="auto"/>
                    <w:ind w:left="0" w:leftChars="0" w:right="0" w:rightChars="0" w:firstLine="0" w:firstLineChars="0"/>
                    <w:rPr>
                      <w:rFonts w:hint="eastAsia" w:ascii="Times New Roman" w:hAnsi="Times New Roman" w:eastAsia="宋体"/>
                      <w:color w:val="auto"/>
                      <w:sz w:val="21"/>
                      <w:lang w:val="en-US" w:eastAsia="zh-CN"/>
                    </w:rPr>
                  </w:pPr>
                </w:p>
              </w:tc>
              <w:tc>
                <w:tcPr>
                  <w:tcW w:w="913" w:type="pct"/>
                  <w:shd w:val="clear" w:color="auto" w:fill="auto"/>
                  <w:vAlign w:val="center"/>
                </w:tcPr>
                <w:p w14:paraId="5D8ECDC6">
                  <w:pPr>
                    <w:pStyle w:val="40"/>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textAlignment w:val="auto"/>
                    <w:rPr>
                      <w:rFonts w:hint="default" w:ascii="Times New Roman" w:hAnsi="Times New Roman" w:eastAsia="宋体" w:cs="宋体"/>
                      <w:color w:val="auto"/>
                      <w:kern w:val="2"/>
                      <w:sz w:val="21"/>
                      <w:szCs w:val="20"/>
                      <w:lang w:val="en-US" w:eastAsia="zh-CN" w:bidi="ar-SA"/>
                    </w:rPr>
                  </w:pPr>
                  <w:r>
                    <w:rPr>
                      <w:rFonts w:hint="default"/>
                      <w:color w:val="auto"/>
                      <w:sz w:val="21"/>
                      <w:lang w:val="en-US" w:eastAsia="zh-CN"/>
                    </w:rPr>
                    <w:t>IsoparG</w:t>
                  </w:r>
                  <w:r>
                    <w:rPr>
                      <w:rFonts w:hint="eastAsia"/>
                      <w:color w:val="auto"/>
                      <w:sz w:val="21"/>
                      <w:lang w:val="en-US" w:eastAsia="zh-CN"/>
                    </w:rPr>
                    <w:t>（</w:t>
                  </w:r>
                  <w:r>
                    <w:rPr>
                      <w:rFonts w:hint="default"/>
                      <w:color w:val="auto"/>
                      <w:sz w:val="21"/>
                    </w:rPr>
                    <w:t>油类物质</w:t>
                  </w:r>
                  <w:r>
                    <w:rPr>
                      <w:rFonts w:hint="eastAsia"/>
                      <w:color w:val="auto"/>
                      <w:sz w:val="21"/>
                      <w:lang w:eastAsia="zh-CN"/>
                    </w:rPr>
                    <w:t>）</w:t>
                  </w:r>
                </w:p>
              </w:tc>
              <w:tc>
                <w:tcPr>
                  <w:tcW w:w="750" w:type="pct"/>
                  <w:shd w:val="clear" w:color="auto" w:fill="auto"/>
                  <w:vAlign w:val="center"/>
                </w:tcPr>
                <w:p w14:paraId="16B8D098">
                  <w:pPr>
                    <w:pStyle w:val="96"/>
                    <w:keepNext w:val="0"/>
                    <w:keepLines w:val="0"/>
                    <w:pageBreakBefore w:val="0"/>
                    <w:kinsoku/>
                    <w:wordWrap/>
                    <w:overflowPunct/>
                    <w:topLinePunct w:val="0"/>
                    <w:autoSpaceDE/>
                    <w:autoSpaceDN/>
                    <w:bidi w:val="0"/>
                    <w:spacing w:line="240" w:lineRule="auto"/>
                    <w:ind w:left="0" w:leftChars="0"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c>
                <w:tcPr>
                  <w:tcW w:w="1012" w:type="pct"/>
                  <w:shd w:val="clear" w:color="auto" w:fill="auto"/>
                  <w:vAlign w:val="center"/>
                </w:tcPr>
                <w:p w14:paraId="0AB301CC">
                  <w:pPr>
                    <w:pStyle w:val="96"/>
                    <w:keepNext w:val="0"/>
                    <w:keepLines w:val="0"/>
                    <w:pageBreakBefore w:val="0"/>
                    <w:kinsoku/>
                    <w:wordWrap/>
                    <w:overflowPunct/>
                    <w:topLinePunct w:val="0"/>
                    <w:autoSpaceDE/>
                    <w:autoSpaceDN/>
                    <w:bidi w:val="0"/>
                    <w:spacing w:line="240" w:lineRule="auto"/>
                    <w:ind w:left="0" w:leftChars="0"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0.17</w:t>
                  </w:r>
                </w:p>
              </w:tc>
              <w:tc>
                <w:tcPr>
                  <w:tcW w:w="702" w:type="pct"/>
                  <w:shd w:val="clear" w:color="auto" w:fill="auto"/>
                  <w:vAlign w:val="center"/>
                </w:tcPr>
                <w:p w14:paraId="6E5E34EA">
                  <w:pPr>
                    <w:pStyle w:val="40"/>
                    <w:keepNext w:val="0"/>
                    <w:keepLines w:val="0"/>
                    <w:pageBreakBefore w:val="0"/>
                    <w:suppressLineNumbers w:val="0"/>
                    <w:kinsoku/>
                    <w:wordWrap/>
                    <w:overflowPunct/>
                    <w:topLinePunct w:val="0"/>
                    <w:autoSpaceDE/>
                    <w:autoSpaceDN/>
                    <w:bidi w:val="0"/>
                    <w:spacing w:beforeAutospacing="0" w:after="0" w:afterAutospacing="0" w:line="240" w:lineRule="auto"/>
                    <w:ind w:left="0" w:leftChars="0"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2500</w:t>
                  </w:r>
                </w:p>
              </w:tc>
              <w:tc>
                <w:tcPr>
                  <w:tcW w:w="1243" w:type="pct"/>
                  <w:shd w:val="clear" w:color="auto" w:fill="auto"/>
                  <w:vAlign w:val="center"/>
                </w:tcPr>
                <w:p w14:paraId="1758443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宋体"/>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0.000</w:t>
                  </w:r>
                  <w:r>
                    <w:rPr>
                      <w:rFonts w:hint="eastAsia" w:cs="Times New Roman"/>
                      <w:i w:val="0"/>
                      <w:iCs w:val="0"/>
                      <w:color w:val="000000"/>
                      <w:kern w:val="0"/>
                      <w:sz w:val="21"/>
                      <w:szCs w:val="21"/>
                      <w:u w:val="none"/>
                      <w:lang w:val="en-US" w:eastAsia="zh-CN" w:bidi="ar"/>
                    </w:rPr>
                    <w:t>068</w:t>
                  </w: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14:paraId="1BCE7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8" w:type="pct"/>
                  <w:vAlign w:val="center"/>
                </w:tcPr>
                <w:p w14:paraId="7052D145">
                  <w:pPr>
                    <w:pStyle w:val="39"/>
                    <w:keepNext w:val="0"/>
                    <w:keepLines w:val="0"/>
                    <w:pageBreakBefore w:val="0"/>
                    <w:numPr>
                      <w:ilvl w:val="0"/>
                      <w:numId w:val="20"/>
                    </w:numPr>
                    <w:kinsoku/>
                    <w:wordWrap/>
                    <w:overflowPunct/>
                    <w:topLinePunct w:val="0"/>
                    <w:autoSpaceDE/>
                    <w:autoSpaceDN/>
                    <w:bidi w:val="0"/>
                    <w:spacing w:line="240" w:lineRule="auto"/>
                    <w:ind w:left="0" w:leftChars="0" w:right="0" w:rightChars="0" w:firstLine="0" w:firstLineChars="0"/>
                    <w:rPr>
                      <w:rFonts w:hint="eastAsia" w:ascii="Times New Roman" w:hAnsi="Times New Roman" w:eastAsia="宋体"/>
                      <w:color w:val="auto"/>
                      <w:sz w:val="21"/>
                      <w:lang w:val="en-US" w:eastAsia="zh-CN"/>
                    </w:rPr>
                  </w:pPr>
                </w:p>
              </w:tc>
              <w:tc>
                <w:tcPr>
                  <w:tcW w:w="913" w:type="pct"/>
                  <w:shd w:val="clear" w:color="auto" w:fill="auto"/>
                  <w:vAlign w:val="center"/>
                </w:tcPr>
                <w:p w14:paraId="69413E93">
                  <w:pPr>
                    <w:pStyle w:val="40"/>
                    <w:keepNext w:val="0"/>
                    <w:keepLines w:val="0"/>
                    <w:pageBreakBefore w:val="0"/>
                    <w:suppressLineNumbers w:val="0"/>
                    <w:kinsoku/>
                    <w:wordWrap/>
                    <w:overflowPunct/>
                    <w:topLinePunct w:val="0"/>
                    <w:autoSpaceDE/>
                    <w:autoSpaceDN/>
                    <w:bidi w:val="0"/>
                    <w:spacing w:beforeAutospacing="0" w:after="0" w:afterAutospacing="0" w:line="240" w:lineRule="auto"/>
                    <w:ind w:left="0" w:leftChars="0" w:right="0" w:rightChars="0" w:firstLine="0" w:firstLineChars="0"/>
                    <w:rPr>
                      <w:rFonts w:hint="eastAsia"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危险废物</w:t>
                  </w:r>
                </w:p>
              </w:tc>
              <w:tc>
                <w:tcPr>
                  <w:tcW w:w="750" w:type="pct"/>
                  <w:shd w:val="clear" w:color="auto" w:fill="auto"/>
                  <w:vAlign w:val="center"/>
                </w:tcPr>
                <w:p w14:paraId="312707DB">
                  <w:pPr>
                    <w:pStyle w:val="96"/>
                    <w:keepNext w:val="0"/>
                    <w:keepLines w:val="0"/>
                    <w:pageBreakBefore w:val="0"/>
                    <w:kinsoku/>
                    <w:wordWrap/>
                    <w:overflowPunct/>
                    <w:topLinePunct w:val="0"/>
                    <w:autoSpaceDE/>
                    <w:autoSpaceDN/>
                    <w:bidi w:val="0"/>
                    <w:spacing w:line="240" w:lineRule="auto"/>
                    <w:ind w:left="0" w:leftChars="0" w:right="0" w:rightChars="0" w:firstLine="0" w:firstLineChars="0"/>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c>
                <w:tcPr>
                  <w:tcW w:w="1012" w:type="pct"/>
                  <w:shd w:val="clear" w:color="auto" w:fill="auto"/>
                  <w:vAlign w:val="center"/>
                </w:tcPr>
                <w:p w14:paraId="04D55E25">
                  <w:pPr>
                    <w:pStyle w:val="96"/>
                    <w:keepNext w:val="0"/>
                    <w:keepLines w:val="0"/>
                    <w:pageBreakBefore w:val="0"/>
                    <w:kinsoku/>
                    <w:wordWrap/>
                    <w:overflowPunct/>
                    <w:topLinePunct w:val="0"/>
                    <w:autoSpaceDE/>
                    <w:autoSpaceDN/>
                    <w:bidi w:val="0"/>
                    <w:spacing w:line="240" w:lineRule="auto"/>
                    <w:ind w:left="0" w:leftChars="0"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0.054</w:t>
                  </w:r>
                </w:p>
              </w:tc>
              <w:tc>
                <w:tcPr>
                  <w:tcW w:w="702" w:type="pct"/>
                  <w:shd w:val="clear" w:color="auto" w:fill="auto"/>
                  <w:vAlign w:val="center"/>
                </w:tcPr>
                <w:p w14:paraId="04EA062A">
                  <w:pPr>
                    <w:pStyle w:val="96"/>
                    <w:keepNext w:val="0"/>
                    <w:keepLines w:val="0"/>
                    <w:pageBreakBefore w:val="0"/>
                    <w:kinsoku/>
                    <w:wordWrap/>
                    <w:overflowPunct/>
                    <w:topLinePunct w:val="0"/>
                    <w:autoSpaceDE/>
                    <w:autoSpaceDN/>
                    <w:bidi w:val="0"/>
                    <w:spacing w:line="240" w:lineRule="auto"/>
                    <w:ind w:left="0" w:leftChars="0" w:right="0" w:rightChars="0" w:firstLine="0" w:firstLineChars="0"/>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50</w:t>
                  </w:r>
                </w:p>
              </w:tc>
              <w:tc>
                <w:tcPr>
                  <w:tcW w:w="1243" w:type="pct"/>
                  <w:shd w:val="clear" w:color="auto" w:fill="auto"/>
                  <w:vAlign w:val="center"/>
                </w:tcPr>
                <w:p w14:paraId="5EA238D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00108</w:t>
                  </w:r>
                </w:p>
              </w:tc>
            </w:tr>
            <w:tr w14:paraId="39523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56" w:type="pct"/>
                  <w:gridSpan w:val="5"/>
                  <w:vAlign w:val="center"/>
                </w:tcPr>
                <w:p w14:paraId="2D277FB1">
                  <w:pPr>
                    <w:pStyle w:val="96"/>
                    <w:keepNext w:val="0"/>
                    <w:keepLines w:val="0"/>
                    <w:pageBreakBefore w:val="0"/>
                    <w:kinsoku/>
                    <w:wordWrap/>
                    <w:overflowPunct/>
                    <w:topLinePunct w:val="0"/>
                    <w:autoSpaceDE/>
                    <w:autoSpaceDN/>
                    <w:bidi w:val="0"/>
                    <w:spacing w:line="240" w:lineRule="auto"/>
                    <w:ind w:left="0" w:leftChars="0" w:right="0" w:rightChars="0" w:firstLine="0"/>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项目Q值Σ</w:t>
                  </w:r>
                </w:p>
              </w:tc>
              <w:tc>
                <w:tcPr>
                  <w:tcW w:w="1243" w:type="pct"/>
                  <w:vAlign w:val="center"/>
                </w:tcPr>
                <w:p w14:paraId="540B1B9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00148</w:t>
                  </w:r>
                </w:p>
              </w:tc>
            </w:tr>
          </w:tbl>
          <w:p w14:paraId="387A962D">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由</w:t>
            </w:r>
            <w:r>
              <w:rPr>
                <w:rFonts w:hint="eastAsia"/>
                <w:lang w:val="en-US" w:eastAsia="zh-CN"/>
              </w:rPr>
              <w:t>上表</w:t>
            </w:r>
            <w:r>
              <w:rPr>
                <w:rFonts w:hint="default"/>
                <w:lang w:val="en-US" w:eastAsia="zh-CN"/>
              </w:rPr>
              <w:t>可知，本项目危险物质数量与临界量比值Q＜1，因此本项目环境风险潜势为Ⅰ。本项目对危险物质可能产生的环境影响仅进行简单风险分析。</w:t>
            </w:r>
          </w:p>
          <w:p w14:paraId="3F1E08D1">
            <w:pPr>
              <w:pStyle w:val="5"/>
              <w:suppressLineNumbers w:val="0"/>
              <w:spacing w:before="0" w:beforeAutospacing="0" w:after="0" w:afterAutospacing="0"/>
              <w:ind w:left="251" w:leftChars="0" w:right="0" w:firstLineChars="0"/>
              <w:rPr>
                <w:rFonts w:hint="default"/>
                <w:lang w:val="en-GB"/>
              </w:rPr>
            </w:pPr>
            <w:bookmarkStart w:id="111" w:name="_Toc264"/>
            <w:r>
              <w:rPr>
                <w:rFonts w:hint="default"/>
              </w:rPr>
              <w:t>环境风险识别</w:t>
            </w:r>
            <w:bookmarkEnd w:id="111"/>
          </w:p>
          <w:p w14:paraId="490A1E08">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本项目存在的环境风险因素为操作不当或生产设施故障引起的火灾、爆炸和泄漏事故，涉及的化学危险品主要是润滑油，具体风险如下：</w:t>
            </w:r>
          </w:p>
          <w:p w14:paraId="51A00320">
            <w:pPr>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(1)</w:t>
            </w:r>
            <w:r>
              <w:rPr>
                <w:rFonts w:hint="eastAsia"/>
                <w:lang w:val="en-US" w:eastAsia="zh-CN"/>
              </w:rPr>
              <w:t>生产设备风险识别</w:t>
            </w:r>
          </w:p>
          <w:p w14:paraId="318A8ECA">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本项目生产中环境风险来源于原料泄漏，泄漏因素主要为油桶泄漏；生产人员的安全卫生知识缺乏，违章操作或操作不规范导致的泄漏；厂区安全生产制度不健全，设备检修维修制度不落实或不执行。</w:t>
            </w:r>
          </w:p>
          <w:p w14:paraId="5D868A56">
            <w:pPr>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(2)</w:t>
            </w:r>
            <w:r>
              <w:rPr>
                <w:rFonts w:hint="eastAsia"/>
                <w:lang w:val="en-US" w:eastAsia="zh-CN"/>
              </w:rPr>
              <w:t>运输过程风险识别</w:t>
            </w:r>
          </w:p>
          <w:p w14:paraId="2DF9FE14">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本项目生产所需原料以及危险废物大多需经公路进行运输，各类危险品或者危险废物在卸装、运输过程中，可能由于碰撞、震动、挤压等，或因操作不当、重装重卸、容器多次回收利用，强度下降，垫圈失落没有拧紧等原因，造成物品泄漏，甚至引起火灾或污染环境等事故。同时在运输途中，由于意外等各种原因，汽车可能翻车等，造成危险品抛至水体、大气，造成较大事故，因此，危险品在运输过程中存在一定环境风险。</w:t>
            </w:r>
          </w:p>
          <w:p w14:paraId="09B7B547">
            <w:pPr>
              <w:keepNext w:val="0"/>
              <w:keepLines w:val="0"/>
              <w:suppressLineNumbers w:val="0"/>
              <w:bidi w:val="0"/>
              <w:spacing w:before="0" w:beforeAutospacing="0" w:after="0" w:afterAutospacing="0"/>
              <w:ind w:left="0" w:right="0"/>
              <w:rPr>
                <w:rFonts w:hint="eastAsia"/>
                <w:lang w:val="en-US" w:eastAsia="zh-CN"/>
              </w:rPr>
            </w:pPr>
            <w:r>
              <w:rPr>
                <w:rFonts w:hint="default"/>
                <w:lang w:val="en-US" w:eastAsia="zh-CN"/>
              </w:rPr>
              <w:t>(3)</w:t>
            </w:r>
            <w:r>
              <w:rPr>
                <w:rFonts w:hint="eastAsia"/>
                <w:lang w:val="en-US" w:eastAsia="zh-CN"/>
              </w:rPr>
              <w:t>储存过程风险识别</w:t>
            </w:r>
          </w:p>
          <w:p w14:paraId="7658F891">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厂房耐火等级低，防火间距不足，电线和电器设备安装不符合规程要求；生产设备简陋，布局不合理，原辅材料堆放杂乱；消防器材及装备配置不足，消防水源欠缺。</w:t>
            </w:r>
          </w:p>
          <w:p w14:paraId="765C1D8B">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尽管本项目储存危险化学品贮存量较小，但上述物质均为易燃性质，潜在的事故原因为危险化学品包装物的破损、裂缝而造成的泄漏，潜在事故主要是火灾和有毒有害物质的泄漏所造成的环境污染。</w:t>
            </w:r>
          </w:p>
          <w:p w14:paraId="08A8CD82">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企业负责人消防安全意识淡薄，消防安全制度不健全，消防责任不落实，消防措施不到位，们存在重经济效益、轻安全生产的观念，职工消防意识缺乏。</w:t>
            </w:r>
          </w:p>
          <w:p w14:paraId="62B59C02">
            <w:pPr>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本项目环境风险最大可信事故为丙酮、异丙醇和润滑油发生泄漏，遇热引起火灾爆炸。本项目环境风险识别表见</w:t>
            </w:r>
            <w:r>
              <w:rPr>
                <w:rFonts w:hint="eastAsia"/>
                <w:lang w:val="en-US" w:eastAsia="zh-CN"/>
              </w:rPr>
              <w:fldChar w:fldCharType="begin"/>
            </w:r>
            <w:r>
              <w:rPr>
                <w:rFonts w:hint="eastAsia"/>
                <w:lang w:val="en-US" w:eastAsia="zh-CN"/>
              </w:rPr>
              <w:instrText xml:space="preserve"> REF _Ref20683 \h </w:instrText>
            </w:r>
            <w:r>
              <w:rPr>
                <w:rFonts w:hint="eastAsia"/>
                <w:lang w:val="en-US" w:eastAsia="zh-CN"/>
              </w:rPr>
              <w:fldChar w:fldCharType="separate"/>
            </w:r>
            <w:r>
              <w:rPr>
                <w:rFonts w:hint="default"/>
                <w:lang w:val="en-US" w:eastAsia="zh-CN"/>
              </w:rPr>
              <w:t xml:space="preserve">表 </w:t>
            </w:r>
            <w:r>
              <w:rPr>
                <w:rFonts w:hint="default"/>
                <w:lang w:val="en-US" w:eastAsia="zh-CN"/>
              </w:rPr>
              <w:fldChar w:fldCharType="begin"/>
            </w:r>
            <w:r>
              <w:rPr>
                <w:rFonts w:hint="default"/>
                <w:lang w:val="en-US" w:eastAsia="zh-CN"/>
              </w:rPr>
              <w:instrText xml:space="preserve"> STYLEREF 1 \s </w:instrText>
            </w:r>
            <w:r>
              <w:rPr>
                <w:rFonts w:hint="default"/>
                <w:lang w:val="en-US" w:eastAsia="zh-CN"/>
              </w:rPr>
              <w:fldChar w:fldCharType="separate"/>
            </w:r>
            <w:r>
              <w:rPr>
                <w:rFonts w:hint="default"/>
                <w:lang w:val="en-US" w:eastAsia="zh-CN"/>
              </w:rPr>
              <w:t>4</w:t>
            </w:r>
            <w:r>
              <w:rPr>
                <w:rFonts w:hint="default"/>
                <w:lang w:val="en-US" w:eastAsia="zh-CN"/>
              </w:rPr>
              <w:fldChar w:fldCharType="end"/>
            </w:r>
            <w:r>
              <w:rPr>
                <w:rFonts w:hint="eastAsia"/>
                <w:lang w:val="en-US" w:eastAsia="zh-CN"/>
              </w:rPr>
              <w:t>-</w:t>
            </w:r>
            <w:r>
              <w:rPr>
                <w:rFonts w:hint="default"/>
                <w:lang w:val="en-US" w:eastAsia="zh-CN"/>
              </w:rPr>
              <w:t>30</w:t>
            </w:r>
            <w:r>
              <w:rPr>
                <w:rFonts w:hint="eastAsia"/>
                <w:lang w:val="en-US" w:eastAsia="zh-CN"/>
              </w:rPr>
              <w:fldChar w:fldCharType="end"/>
            </w:r>
            <w:r>
              <w:rPr>
                <w:rFonts w:hint="eastAsia"/>
                <w:lang w:val="en-US" w:eastAsia="zh-CN"/>
              </w:rPr>
              <w:t>。</w:t>
            </w:r>
          </w:p>
          <w:p w14:paraId="17AA5E2C">
            <w:pPr>
              <w:pStyle w:val="17"/>
              <w:keepNext w:val="0"/>
              <w:keepLines w:val="0"/>
              <w:suppressLineNumbers w:val="0"/>
              <w:spacing w:before="0" w:beforeAutospacing="0" w:after="0" w:afterAutospacing="0"/>
              <w:ind w:left="0" w:right="0"/>
              <w:rPr>
                <w:rFonts w:hint="eastAsia" w:ascii="Times New Roman" w:hAnsi="Times New Roman" w:eastAsia="宋体"/>
                <w:color w:val="auto"/>
              </w:rPr>
            </w:pPr>
            <w:bookmarkStart w:id="112" w:name="_Ref20683"/>
            <w:r>
              <w:rPr>
                <w:rFonts w:hint="default" w:ascii="Times New Roman" w:hAnsi="Times New Roman" w:eastAsia="宋体"/>
                <w:color w:val="auto"/>
              </w:rPr>
              <w:t xml:space="preserve">表 </w:t>
            </w:r>
            <w:r>
              <w:rPr>
                <w:rFonts w:hint="default" w:ascii="Times New Roman" w:hAnsi="Times New Roman" w:eastAsia="宋体"/>
                <w:color w:val="auto"/>
              </w:rPr>
              <w:fldChar w:fldCharType="begin"/>
            </w:r>
            <w:r>
              <w:rPr>
                <w:rFonts w:hint="default" w:ascii="Times New Roman" w:hAnsi="Times New Roman" w:eastAsia="宋体"/>
                <w:color w:val="auto"/>
              </w:rPr>
              <w:instrText xml:space="preserve"> STYLEREF 1 \s </w:instrText>
            </w:r>
            <w:r>
              <w:rPr>
                <w:rFonts w:hint="default" w:ascii="Times New Roman" w:hAnsi="Times New Roman" w:eastAsia="宋体"/>
                <w:color w:val="auto"/>
              </w:rPr>
              <w:fldChar w:fldCharType="separate"/>
            </w:r>
            <w:r>
              <w:rPr>
                <w:rFonts w:hint="default" w:ascii="Times New Roman" w:hAnsi="Times New Roman" w:eastAsia="宋体"/>
                <w:color w:val="auto"/>
              </w:rPr>
              <w:t>4</w:t>
            </w:r>
            <w:r>
              <w:rPr>
                <w:rFonts w:hint="default" w:ascii="Times New Roman" w:hAnsi="Times New Roman" w:eastAsia="宋体"/>
                <w:color w:val="auto"/>
              </w:rPr>
              <w:fldChar w:fldCharType="end"/>
            </w:r>
            <w:r>
              <w:rPr>
                <w:rFonts w:hint="eastAsia" w:ascii="Times New Roman" w:hAnsi="Times New Roman" w:eastAsia="宋体"/>
                <w:color w:val="auto"/>
                <w:lang w:eastAsia="zh-CN"/>
              </w:rPr>
              <w:t>-</w:t>
            </w:r>
            <w:r>
              <w:rPr>
                <w:rFonts w:hint="default" w:ascii="Times New Roman" w:hAnsi="Times New Roman" w:eastAsia="宋体"/>
                <w:color w:val="auto"/>
              </w:rPr>
              <w:fldChar w:fldCharType="begin"/>
            </w:r>
            <w:r>
              <w:rPr>
                <w:rFonts w:hint="default" w:ascii="Times New Roman" w:hAnsi="Times New Roman" w:eastAsia="宋体"/>
                <w:color w:val="auto"/>
              </w:rPr>
              <w:instrText xml:space="preserve"> SEQ 表 \* ARABIC \s 1 </w:instrText>
            </w:r>
            <w:r>
              <w:rPr>
                <w:rFonts w:hint="default" w:ascii="Times New Roman" w:hAnsi="Times New Roman" w:eastAsia="宋体"/>
                <w:color w:val="auto"/>
              </w:rPr>
              <w:fldChar w:fldCharType="separate"/>
            </w:r>
            <w:r>
              <w:rPr>
                <w:rFonts w:hint="default" w:ascii="Times New Roman" w:hAnsi="Times New Roman" w:eastAsia="宋体"/>
                <w:color w:val="auto"/>
              </w:rPr>
              <w:t>31</w:t>
            </w:r>
            <w:r>
              <w:rPr>
                <w:rFonts w:hint="default" w:ascii="Times New Roman" w:hAnsi="Times New Roman" w:eastAsia="宋体"/>
                <w:color w:val="auto"/>
              </w:rPr>
              <w:fldChar w:fldCharType="end"/>
            </w:r>
            <w:bookmarkEnd w:id="112"/>
            <w:r>
              <w:rPr>
                <w:rFonts w:hint="eastAsia" w:ascii="Times New Roman" w:hAnsi="Times New Roman" w:eastAsia="宋体"/>
                <w:color w:val="auto"/>
                <w:lang w:val="en-US"/>
              </w:rPr>
              <w:t>项目环境风险识别一览</w:t>
            </w:r>
            <w:r>
              <w:rPr>
                <w:rFonts w:hint="eastAsia" w:ascii="Times New Roman" w:hAnsi="Times New Roman" w:eastAsia="宋体"/>
                <w:color w:val="auto"/>
              </w:rPr>
              <w:t>表</w:t>
            </w:r>
          </w:p>
          <w:tbl>
            <w:tblPr>
              <w:tblStyle w:val="28"/>
              <w:tblW w:w="4997" w:type="pct"/>
              <w:tblInd w:w="-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714"/>
              <w:gridCol w:w="1447"/>
              <w:gridCol w:w="1256"/>
              <w:gridCol w:w="1616"/>
              <w:gridCol w:w="1502"/>
              <w:gridCol w:w="1968"/>
            </w:tblGrid>
            <w:tr w14:paraId="4F572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2" w:type="pct"/>
                  <w:vAlign w:val="center"/>
                </w:tcPr>
                <w:p w14:paraId="0D377B03">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b/>
                      <w:bCs/>
                      <w:color w:val="auto"/>
                      <w:sz w:val="21"/>
                      <w:szCs w:val="21"/>
                    </w:rPr>
                  </w:pPr>
                  <w:r>
                    <w:rPr>
                      <w:rFonts w:hint="default" w:ascii="Times New Roman" w:hAnsi="Times New Roman" w:eastAsia="宋体"/>
                      <w:b/>
                      <w:bCs/>
                      <w:color w:val="auto"/>
                      <w:sz w:val="21"/>
                      <w:szCs w:val="21"/>
                    </w:rPr>
                    <w:t>序号</w:t>
                  </w:r>
                </w:p>
              </w:tc>
              <w:tc>
                <w:tcPr>
                  <w:tcW w:w="1211" w:type="pct"/>
                  <w:gridSpan w:val="2"/>
                  <w:vAlign w:val="center"/>
                </w:tcPr>
                <w:p w14:paraId="4AA9E431">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b/>
                      <w:bCs/>
                      <w:color w:val="auto"/>
                      <w:sz w:val="21"/>
                      <w:szCs w:val="21"/>
                    </w:rPr>
                  </w:pPr>
                  <w:r>
                    <w:rPr>
                      <w:rFonts w:hint="default" w:ascii="Times New Roman" w:hAnsi="Times New Roman" w:eastAsia="宋体"/>
                      <w:b/>
                      <w:bCs/>
                      <w:color w:val="auto"/>
                      <w:sz w:val="21"/>
                      <w:szCs w:val="21"/>
                    </w:rPr>
                    <w:t>危险单元</w:t>
                  </w:r>
                </w:p>
              </w:tc>
              <w:tc>
                <w:tcPr>
                  <w:tcW w:w="704" w:type="pct"/>
                  <w:vAlign w:val="center"/>
                </w:tcPr>
                <w:p w14:paraId="6DED339E">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b/>
                      <w:bCs/>
                      <w:color w:val="auto"/>
                      <w:sz w:val="21"/>
                      <w:szCs w:val="21"/>
                    </w:rPr>
                  </w:pPr>
                  <w:r>
                    <w:rPr>
                      <w:rFonts w:hint="default" w:ascii="Times New Roman" w:hAnsi="Times New Roman" w:eastAsia="宋体"/>
                      <w:b/>
                      <w:bCs/>
                      <w:color w:val="auto"/>
                      <w:sz w:val="21"/>
                      <w:szCs w:val="21"/>
                    </w:rPr>
                    <w:t>风险源</w:t>
                  </w:r>
                </w:p>
              </w:tc>
              <w:tc>
                <w:tcPr>
                  <w:tcW w:w="906" w:type="pct"/>
                  <w:vAlign w:val="center"/>
                </w:tcPr>
                <w:p w14:paraId="01B61360">
                  <w:pPr>
                    <w:keepNext w:val="0"/>
                    <w:keepLines w:val="0"/>
                    <w:suppressLineNumbers w:val="0"/>
                    <w:snapToGrid w:val="0"/>
                    <w:spacing w:before="0" w:beforeAutospacing="0" w:after="0" w:afterAutospacing="0" w:line="240" w:lineRule="auto"/>
                    <w:ind w:left="0" w:right="0" w:firstLine="0" w:firstLineChars="0"/>
                    <w:jc w:val="center"/>
                    <w:rPr>
                      <w:rFonts w:hint="eastAsia" w:ascii="Times New Roman" w:hAnsi="Times New Roman" w:eastAsia="宋体"/>
                      <w:b/>
                      <w:bCs/>
                      <w:color w:val="auto"/>
                      <w:sz w:val="21"/>
                      <w:szCs w:val="21"/>
                      <w:lang w:eastAsia="zh-CN"/>
                    </w:rPr>
                  </w:pPr>
                  <w:r>
                    <w:rPr>
                      <w:rFonts w:hint="default" w:ascii="Times New Roman" w:hAnsi="Times New Roman" w:eastAsia="宋体"/>
                      <w:b/>
                      <w:bCs/>
                      <w:color w:val="auto"/>
                      <w:sz w:val="21"/>
                      <w:szCs w:val="21"/>
                    </w:rPr>
                    <w:t>主要危险</w:t>
                  </w:r>
                  <w:r>
                    <w:rPr>
                      <w:rFonts w:hint="eastAsia"/>
                      <w:b/>
                      <w:bCs/>
                      <w:color w:val="auto"/>
                      <w:sz w:val="21"/>
                      <w:szCs w:val="21"/>
                      <w:lang w:val="en-US" w:eastAsia="zh-CN"/>
                    </w:rPr>
                    <w:t>物质</w:t>
                  </w:r>
                </w:p>
              </w:tc>
              <w:tc>
                <w:tcPr>
                  <w:tcW w:w="842" w:type="pct"/>
                  <w:vAlign w:val="center"/>
                </w:tcPr>
                <w:p w14:paraId="2D6F1C40">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b/>
                      <w:bCs/>
                      <w:color w:val="auto"/>
                      <w:sz w:val="21"/>
                      <w:szCs w:val="21"/>
                    </w:rPr>
                  </w:pPr>
                  <w:r>
                    <w:rPr>
                      <w:rFonts w:hint="default" w:ascii="Times New Roman" w:hAnsi="Times New Roman" w:eastAsia="宋体"/>
                      <w:b/>
                      <w:bCs/>
                      <w:color w:val="auto"/>
                      <w:sz w:val="21"/>
                      <w:szCs w:val="21"/>
                    </w:rPr>
                    <w:t>环境风险类型</w:t>
                  </w:r>
                </w:p>
              </w:tc>
              <w:tc>
                <w:tcPr>
                  <w:tcW w:w="1103" w:type="pct"/>
                  <w:vAlign w:val="center"/>
                </w:tcPr>
                <w:p w14:paraId="02A97389">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b/>
                      <w:bCs/>
                      <w:color w:val="auto"/>
                      <w:sz w:val="21"/>
                      <w:szCs w:val="21"/>
                    </w:rPr>
                  </w:pPr>
                  <w:r>
                    <w:rPr>
                      <w:rFonts w:hint="default" w:ascii="Times New Roman" w:hAnsi="Times New Roman" w:eastAsia="宋体"/>
                      <w:b/>
                      <w:bCs/>
                      <w:color w:val="auto"/>
                      <w:sz w:val="21"/>
                      <w:szCs w:val="21"/>
                    </w:rPr>
                    <w:t>环境影响途径</w:t>
                  </w:r>
                </w:p>
              </w:tc>
            </w:tr>
            <w:tr w14:paraId="62FD3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2" w:type="pct"/>
                  <w:vAlign w:val="center"/>
                </w:tcPr>
                <w:p w14:paraId="2B613BA5">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1</w:t>
                  </w:r>
                </w:p>
              </w:tc>
              <w:tc>
                <w:tcPr>
                  <w:tcW w:w="1211" w:type="pct"/>
                  <w:gridSpan w:val="2"/>
                  <w:vAlign w:val="center"/>
                </w:tcPr>
                <w:p w14:paraId="2E516630">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润滑油储存区</w:t>
                  </w:r>
                </w:p>
              </w:tc>
              <w:tc>
                <w:tcPr>
                  <w:tcW w:w="704" w:type="pct"/>
                  <w:vAlign w:val="center"/>
                </w:tcPr>
                <w:p w14:paraId="1B652318">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olor w:val="auto"/>
                      <w:sz w:val="21"/>
                      <w:szCs w:val="21"/>
                      <w:lang w:val="en-US"/>
                    </w:rPr>
                  </w:pPr>
                  <w:r>
                    <w:rPr>
                      <w:rFonts w:hint="eastAsia" w:ascii="Times New Roman" w:hAnsi="Times New Roman" w:eastAsia="宋体"/>
                      <w:color w:val="auto"/>
                      <w:sz w:val="21"/>
                      <w:szCs w:val="21"/>
                      <w:lang w:val="en-US" w:eastAsia="zh-CN"/>
                    </w:rPr>
                    <w:t>原辅材料</w:t>
                  </w:r>
                </w:p>
              </w:tc>
              <w:tc>
                <w:tcPr>
                  <w:tcW w:w="906" w:type="pct"/>
                  <w:vAlign w:val="center"/>
                </w:tcPr>
                <w:p w14:paraId="1B8EFCEB">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olor w:val="auto"/>
                      <w:sz w:val="21"/>
                      <w:szCs w:val="21"/>
                      <w:lang w:val="en-US" w:eastAsia="zh-CN"/>
                    </w:rPr>
                  </w:pPr>
                  <w:r>
                    <w:rPr>
                      <w:rFonts w:hint="eastAsia"/>
                      <w:color w:val="auto"/>
                      <w:sz w:val="21"/>
                      <w:szCs w:val="21"/>
                      <w:lang w:val="en-US" w:eastAsia="zh-CN"/>
                    </w:rPr>
                    <w:t>润滑油</w:t>
                  </w:r>
                </w:p>
              </w:tc>
              <w:tc>
                <w:tcPr>
                  <w:tcW w:w="842" w:type="pct"/>
                  <w:vAlign w:val="center"/>
                </w:tcPr>
                <w:p w14:paraId="34678EF9">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olor w:val="auto"/>
                      <w:sz w:val="21"/>
                      <w:szCs w:val="21"/>
                      <w:lang w:val="en-US"/>
                    </w:rPr>
                  </w:pPr>
                  <w:r>
                    <w:rPr>
                      <w:rFonts w:hint="eastAsia" w:ascii="Times New Roman" w:hAnsi="Times New Roman" w:eastAsia="宋体"/>
                      <w:color w:val="auto"/>
                      <w:sz w:val="21"/>
                      <w:szCs w:val="21"/>
                      <w:lang w:eastAsia="zh-CN"/>
                    </w:rPr>
                    <w:t>火灾、</w:t>
                  </w:r>
                  <w:r>
                    <w:rPr>
                      <w:rFonts w:hint="eastAsia"/>
                      <w:color w:val="auto"/>
                      <w:sz w:val="21"/>
                      <w:szCs w:val="21"/>
                      <w:lang w:val="en-US" w:eastAsia="zh-CN"/>
                    </w:rPr>
                    <w:t>泄漏</w:t>
                  </w:r>
                </w:p>
              </w:tc>
              <w:tc>
                <w:tcPr>
                  <w:tcW w:w="1103" w:type="pct"/>
                  <w:vAlign w:val="center"/>
                </w:tcPr>
                <w:p w14:paraId="13313F89">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大气、地表水、地下水、土壤</w:t>
                  </w:r>
                </w:p>
              </w:tc>
            </w:tr>
            <w:tr w14:paraId="41063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32" w:type="pct"/>
                  <w:vAlign w:val="center"/>
                </w:tcPr>
                <w:p w14:paraId="0E06136C">
                  <w:pPr>
                    <w:keepNext w:val="0"/>
                    <w:keepLines w:val="0"/>
                    <w:suppressLineNumbers w:val="0"/>
                    <w:snapToGrid w:val="0"/>
                    <w:spacing w:before="0" w:beforeAutospacing="0" w:after="0" w:afterAutospacing="0" w:line="240" w:lineRule="auto"/>
                    <w:ind w:left="0" w:right="0" w:firstLine="0" w:firstLineChars="0"/>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val="en-US" w:eastAsia="zh-CN"/>
                    </w:rPr>
                    <w:t>2</w:t>
                  </w:r>
                </w:p>
              </w:tc>
              <w:tc>
                <w:tcPr>
                  <w:tcW w:w="400" w:type="pct"/>
                  <w:vAlign w:val="center"/>
                </w:tcPr>
                <w:p w14:paraId="77F285A7">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环保设施</w:t>
                  </w:r>
                </w:p>
              </w:tc>
              <w:tc>
                <w:tcPr>
                  <w:tcW w:w="811" w:type="pct"/>
                  <w:vAlign w:val="center"/>
                </w:tcPr>
                <w:p w14:paraId="7BD2A8A1">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固废处理系统</w:t>
                  </w:r>
                </w:p>
              </w:tc>
              <w:tc>
                <w:tcPr>
                  <w:tcW w:w="704" w:type="pct"/>
                  <w:vAlign w:val="center"/>
                </w:tcPr>
                <w:p w14:paraId="01C1C355">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危废暂存间</w:t>
                  </w:r>
                </w:p>
              </w:tc>
              <w:tc>
                <w:tcPr>
                  <w:tcW w:w="906" w:type="pct"/>
                  <w:vAlign w:val="center"/>
                </w:tcPr>
                <w:p w14:paraId="75948C17">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olor w:val="auto"/>
                      <w:sz w:val="21"/>
                      <w:szCs w:val="21"/>
                    </w:rPr>
                  </w:pPr>
                  <w:r>
                    <w:rPr>
                      <w:rFonts w:hint="eastAsia" w:ascii="Times New Roman" w:hAnsi="Times New Roman" w:eastAsia="宋体"/>
                      <w:color w:val="auto"/>
                      <w:sz w:val="21"/>
                      <w:szCs w:val="21"/>
                      <w:lang w:val="en-US" w:eastAsia="zh-CN"/>
                    </w:rPr>
                    <w:t>危险废物</w:t>
                  </w:r>
                </w:p>
              </w:tc>
              <w:tc>
                <w:tcPr>
                  <w:tcW w:w="842" w:type="pct"/>
                  <w:vAlign w:val="center"/>
                </w:tcPr>
                <w:p w14:paraId="56FD0864">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olor w:val="auto"/>
                      <w:sz w:val="21"/>
                      <w:szCs w:val="21"/>
                    </w:rPr>
                  </w:pPr>
                  <w:r>
                    <w:rPr>
                      <w:rFonts w:hint="eastAsia" w:ascii="Times New Roman" w:hAnsi="Times New Roman" w:eastAsia="宋体"/>
                      <w:color w:val="auto"/>
                      <w:sz w:val="21"/>
                      <w:szCs w:val="21"/>
                      <w:lang w:eastAsia="zh-CN"/>
                    </w:rPr>
                    <w:t>火灾、</w:t>
                  </w:r>
                  <w:r>
                    <w:rPr>
                      <w:rFonts w:hint="eastAsia"/>
                      <w:color w:val="auto"/>
                      <w:sz w:val="21"/>
                      <w:szCs w:val="21"/>
                      <w:lang w:val="en-US" w:eastAsia="zh-CN"/>
                    </w:rPr>
                    <w:t>泄漏</w:t>
                  </w:r>
                </w:p>
              </w:tc>
              <w:tc>
                <w:tcPr>
                  <w:tcW w:w="1103" w:type="pct"/>
                  <w:vAlign w:val="center"/>
                </w:tcPr>
                <w:p w14:paraId="3966F5F0">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大气、地表水、地下水、土壤</w:t>
                  </w:r>
                </w:p>
              </w:tc>
            </w:tr>
          </w:tbl>
          <w:p w14:paraId="26B29A58">
            <w:pPr>
              <w:pStyle w:val="5"/>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环境风险分析</w:t>
            </w:r>
          </w:p>
          <w:p w14:paraId="4686A06F">
            <w:pPr>
              <w:pStyle w:val="35"/>
              <w:keepNext w:val="0"/>
              <w:keepLines w:val="0"/>
              <w:numPr>
                <w:ilvl w:val="0"/>
                <w:numId w:val="21"/>
              </w:numPr>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火灾爆炸引起的次生伴生影响</w:t>
            </w:r>
          </w:p>
          <w:p w14:paraId="70FB1B9D">
            <w:pPr>
              <w:pStyle w:val="12"/>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润滑油</w:t>
            </w:r>
            <w:r>
              <w:rPr>
                <w:rFonts w:hint="default"/>
                <w:color w:val="000000" w:themeColor="text1"/>
                <w14:textFill>
                  <w14:solidFill>
                    <w14:schemeClr w14:val="tx1"/>
                  </w14:solidFill>
                </w14:textFill>
              </w:rPr>
              <w:t>遇明火发生火灾时燃烧产物为CO、CO</w:t>
            </w:r>
            <w:r>
              <w:rPr>
                <w:rFonts w:hint="default"/>
                <w:color w:val="000000" w:themeColor="text1"/>
                <w:vertAlign w:val="subscript"/>
                <w14:textFill>
                  <w14:solidFill>
                    <w14:schemeClr w14:val="tx1"/>
                  </w14:solidFill>
                </w14:textFill>
              </w:rPr>
              <w:t>2</w:t>
            </w:r>
            <w:r>
              <w:rPr>
                <w:rFonts w:hint="default"/>
                <w:color w:val="000000" w:themeColor="text1"/>
                <w14:textFill>
                  <w14:solidFill>
                    <w14:schemeClr w14:val="tx1"/>
                  </w14:solidFill>
                </w14:textFill>
              </w:rPr>
              <w:t>并伴有燃烧烟雾的产生。烟雾是物质在燃烧反应过程中生成的含有气态、液态和固态物质与空气的混合物。通常它由极小的炭黑粒子完全燃烧或不完全燃烧产物、水分以及可燃物的燃烧分解产物所组成。火灾烟雾严重影响周边大气环境质量。</w:t>
            </w:r>
          </w:p>
          <w:p w14:paraId="6BED8BB5">
            <w:pPr>
              <w:pStyle w:val="12"/>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危险物质按其特性均</w:t>
            </w:r>
            <w:r>
              <w:rPr>
                <w:rFonts w:hint="default"/>
                <w:color w:val="000000" w:themeColor="text1"/>
                <w14:textFill>
                  <w14:solidFill>
                    <w14:schemeClr w14:val="tx1"/>
                  </w14:solidFill>
                </w14:textFill>
              </w:rPr>
              <w:t>储存在单独的危化品</w:t>
            </w:r>
            <w:r>
              <w:rPr>
                <w:rFonts w:hint="eastAsia"/>
                <w:color w:val="000000" w:themeColor="text1"/>
                <w:lang w:val="en-US" w:eastAsia="zh-CN"/>
                <w14:textFill>
                  <w14:solidFill>
                    <w14:schemeClr w14:val="tx1"/>
                  </w14:solidFill>
                </w14:textFill>
              </w:rPr>
              <w:t>仓库、试剂架、</w:t>
            </w:r>
            <w:r>
              <w:rPr>
                <w:rFonts w:hint="default"/>
                <w:color w:val="000000" w:themeColor="text1"/>
                <w14:textFill>
                  <w14:solidFill>
                    <w14:schemeClr w14:val="tx1"/>
                  </w14:solidFill>
                </w14:textFill>
              </w:rPr>
              <w:t>试剂间、易制毒</w:t>
            </w:r>
            <w:r>
              <w:rPr>
                <w:rFonts w:hint="eastAsia"/>
                <w:color w:val="000000" w:themeColor="text1"/>
                <w:lang w:val="en-US" w:eastAsia="zh-CN"/>
                <w14:textFill>
                  <w14:solidFill>
                    <w14:schemeClr w14:val="tx1"/>
                  </w14:solidFill>
                </w14:textFill>
              </w:rPr>
              <w:t>仓库</w:t>
            </w:r>
            <w:r>
              <w:rPr>
                <w:rFonts w:hint="default"/>
                <w:color w:val="000000" w:themeColor="text1"/>
                <w14:textFill>
                  <w14:solidFill>
                    <w14:schemeClr w14:val="tx1"/>
                  </w14:solidFill>
                </w14:textFill>
              </w:rPr>
              <w:t>，并且</w:t>
            </w:r>
            <w:r>
              <w:rPr>
                <w:rFonts w:hint="eastAsia"/>
                <w:color w:val="000000" w:themeColor="text1"/>
                <w:lang w:val="en-US" w:eastAsia="zh-CN"/>
                <w14:textFill>
                  <w14:solidFill>
                    <w14:schemeClr w14:val="tx1"/>
                  </w14:solidFill>
                </w14:textFill>
              </w:rPr>
              <w:t>生产车间</w:t>
            </w:r>
            <w:r>
              <w:rPr>
                <w:rFonts w:hint="default"/>
                <w:color w:val="000000" w:themeColor="text1"/>
                <w14:textFill>
                  <w14:solidFill>
                    <w14:schemeClr w14:val="tx1"/>
                  </w14:solidFill>
                </w14:textFill>
              </w:rPr>
              <w:t>内严禁烟火，同时设有火灾报警器和干粉灭火器。在采取以上有效措施后，不会对环境和周边人员产生显著影响。</w:t>
            </w:r>
          </w:p>
          <w:p w14:paraId="3477F8D7">
            <w:pPr>
              <w:pStyle w:val="35"/>
              <w:keepNext w:val="0"/>
              <w:keepLines w:val="0"/>
              <w:numPr>
                <w:ilvl w:val="0"/>
                <w:numId w:val="21"/>
              </w:numPr>
              <w:suppressLineNumbers w:val="0"/>
              <w:bidi w:val="0"/>
              <w:spacing w:before="0" w:beforeAutospacing="0" w:after="0" w:afterAutospacing="0"/>
              <w:ind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泄漏事故影响分析</w:t>
            </w:r>
          </w:p>
          <w:p w14:paraId="7A381F42">
            <w:pPr>
              <w:pStyle w:val="12"/>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废水处理</w:t>
            </w:r>
            <w:r>
              <w:rPr>
                <w:rFonts w:hint="default"/>
                <w:color w:val="000000" w:themeColor="text1"/>
                <w14:textFill>
                  <w14:solidFill>
                    <w14:schemeClr w14:val="tx1"/>
                  </w14:solidFill>
                </w14:textFill>
              </w:rPr>
              <w:t>装置有可能发生泄漏导致废水</w:t>
            </w:r>
            <w:r>
              <w:rPr>
                <w:rFonts w:hint="eastAsia"/>
                <w:color w:val="000000" w:themeColor="text1"/>
                <w:lang w:val="en-US" w:eastAsia="zh-CN"/>
                <w14:textFill>
                  <w14:solidFill>
                    <w14:schemeClr w14:val="tx1"/>
                  </w14:solidFill>
                </w14:textFill>
              </w:rPr>
              <w:t>经垂直渗入</w:t>
            </w:r>
            <w:r>
              <w:rPr>
                <w:rFonts w:hint="default"/>
                <w:color w:val="000000" w:themeColor="text1"/>
                <w14:textFill>
                  <w14:solidFill>
                    <w14:schemeClr w14:val="tx1"/>
                  </w14:solidFill>
                </w14:textFill>
              </w:rPr>
              <w:t>对地表水造成污染影响</w:t>
            </w:r>
            <w:r>
              <w:rPr>
                <w:rFonts w:hint="eastAsia"/>
                <w:color w:val="000000" w:themeColor="text1"/>
                <w:lang w:eastAsia="zh-CN"/>
                <w14:textFill>
                  <w14:solidFill>
                    <w14:schemeClr w14:val="tx1"/>
                  </w14:solidFill>
                </w14:textFill>
              </w:rPr>
              <w:t>；</w:t>
            </w:r>
            <w:r>
              <w:rPr>
                <w:rFonts w:hint="default"/>
                <w:color w:val="000000" w:themeColor="text1"/>
                <w:lang w:val="en-US" w:eastAsia="zh-CN"/>
                <w14:textFill>
                  <w14:solidFill>
                    <w14:schemeClr w14:val="tx1"/>
                  </w14:solidFill>
                </w14:textFill>
              </w:rPr>
              <w:t>危险物质</w:t>
            </w:r>
            <w:r>
              <w:rPr>
                <w:rFonts w:hint="default"/>
                <w:color w:val="000000" w:themeColor="text1"/>
                <w14:textFill>
                  <w14:solidFill>
                    <w14:schemeClr w14:val="tx1"/>
                  </w14:solidFill>
                </w14:textFill>
              </w:rPr>
              <w:t>在存储和装卸的过程中，一旦泄漏后，若存储间未设置截流沟、围堰等防渗防漏措施，泄漏后的</w:t>
            </w:r>
            <w:r>
              <w:rPr>
                <w:rFonts w:hint="eastAsia"/>
                <w:color w:val="000000" w:themeColor="text1"/>
                <w:lang w:val="en-US" w:eastAsia="zh-CN"/>
                <w14:textFill>
                  <w14:solidFill>
                    <w14:schemeClr w14:val="tx1"/>
                  </w14:solidFill>
                </w14:textFill>
              </w:rPr>
              <w:t>废矿物油</w:t>
            </w:r>
            <w:r>
              <w:rPr>
                <w:rFonts w:hint="eastAsia"/>
                <w:color w:val="000000" w:themeColor="text1"/>
                <w:lang w:eastAsia="zh-CN"/>
                <w14:textFill>
                  <w14:solidFill>
                    <w14:schemeClr w14:val="tx1"/>
                  </w14:solidFill>
                </w14:textFill>
              </w:rPr>
              <w:t>等</w:t>
            </w:r>
            <w:r>
              <w:rPr>
                <w:rFonts w:hint="default"/>
                <w:color w:val="000000" w:themeColor="text1"/>
                <w14:textFill>
                  <w14:solidFill>
                    <w14:schemeClr w14:val="tx1"/>
                  </w14:solidFill>
                </w14:textFill>
              </w:rPr>
              <w:t>流入市政污水管网或渗入地下，将会严重污染地表水及地下水</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土壤</w:t>
            </w:r>
            <w:r>
              <w:rPr>
                <w:rFonts w:hint="default"/>
                <w:color w:val="000000" w:themeColor="text1"/>
                <w14:textFill>
                  <w14:solidFill>
                    <w14:schemeClr w14:val="tx1"/>
                  </w14:solidFill>
                </w14:textFill>
              </w:rPr>
              <w:t>环境。</w:t>
            </w:r>
          </w:p>
          <w:p w14:paraId="1181E4CE">
            <w:pPr>
              <w:pStyle w:val="12"/>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油类</w:t>
            </w:r>
            <w:r>
              <w:rPr>
                <w:rFonts w:hint="default"/>
                <w:color w:val="000000" w:themeColor="text1"/>
                <w14:textFill>
                  <w14:solidFill>
                    <w14:schemeClr w14:val="tx1"/>
                  </w14:solidFill>
                </w14:textFill>
              </w:rPr>
              <w:t>采用</w:t>
            </w:r>
            <w:r>
              <w:rPr>
                <w:rFonts w:hint="eastAsia"/>
                <w:color w:val="000000" w:themeColor="text1"/>
                <w:lang w:eastAsia="zh-CN"/>
                <w14:textFill>
                  <w14:solidFill>
                    <w14:schemeClr w14:val="tx1"/>
                  </w14:solidFill>
                </w14:textFill>
              </w:rPr>
              <w:t>密封</w:t>
            </w:r>
            <w:r>
              <w:rPr>
                <w:rFonts w:hint="default"/>
                <w:color w:val="000000" w:themeColor="text1"/>
                <w14:textFill>
                  <w14:solidFill>
                    <w14:schemeClr w14:val="tx1"/>
                  </w14:solidFill>
                </w14:textFill>
              </w:rPr>
              <w:t>储存</w:t>
            </w:r>
            <w:r>
              <w:rPr>
                <w:rFonts w:hint="eastAsia"/>
                <w:color w:val="000000" w:themeColor="text1"/>
                <w:lang w:eastAsia="zh-CN"/>
                <w14:textFill>
                  <w14:solidFill>
                    <w14:schemeClr w14:val="tx1"/>
                  </w14:solidFill>
                </w14:textFill>
              </w:rPr>
              <w:t>，放置在专门的储存间</w:t>
            </w:r>
            <w:r>
              <w:rPr>
                <w:rFonts w:hint="default"/>
                <w:color w:val="000000" w:themeColor="text1"/>
                <w14:textFill>
                  <w14:solidFill>
                    <w14:schemeClr w14:val="tx1"/>
                  </w14:solidFill>
                </w14:textFill>
              </w:rPr>
              <w:t>，储存间</w:t>
            </w:r>
            <w:r>
              <w:rPr>
                <w:rFonts w:hint="eastAsia"/>
                <w:color w:val="000000" w:themeColor="text1"/>
                <w:lang w:val="en-US" w:eastAsia="zh-CN"/>
                <w14:textFill>
                  <w14:solidFill>
                    <w14:schemeClr w14:val="tx1"/>
                  </w14:solidFill>
                </w14:textFill>
              </w:rPr>
              <w:t>主要</w:t>
            </w:r>
            <w:r>
              <w:rPr>
                <w:rFonts w:hint="default"/>
                <w:color w:val="000000" w:themeColor="text1"/>
                <w:highlight w:val="none"/>
                <w14:textFill>
                  <w14:solidFill>
                    <w14:schemeClr w14:val="tx1"/>
                  </w14:solidFill>
                </w14:textFill>
              </w:rPr>
              <w:t>设置</w:t>
            </w:r>
            <w:r>
              <w:rPr>
                <w:rFonts w:hint="default"/>
                <w:color w:val="000000" w:themeColor="text1"/>
                <w14:textFill>
                  <w14:solidFill>
                    <w14:schemeClr w14:val="tx1"/>
                  </w14:solidFill>
                </w14:textFill>
              </w:rPr>
              <w:t>在</w:t>
            </w:r>
            <w:r>
              <w:rPr>
                <w:rFonts w:hint="eastAsia"/>
                <w:color w:val="000000" w:themeColor="text1"/>
                <w:lang w:val="en-US" w:eastAsia="zh-CN"/>
                <w14:textFill>
                  <w14:solidFill>
                    <w14:schemeClr w14:val="tx1"/>
                  </w14:solidFill>
                </w14:textFill>
              </w:rPr>
              <w:t>五楼</w:t>
            </w:r>
            <w:r>
              <w:rPr>
                <w:rFonts w:hint="default"/>
                <w:color w:val="000000" w:themeColor="text1"/>
                <w14:textFill>
                  <w14:solidFill>
                    <w14:schemeClr w14:val="tx1"/>
                  </w14:solidFill>
                </w14:textFill>
              </w:rPr>
              <w:t>，在不发生爆炸的情况下，所有</w:t>
            </w:r>
            <w:r>
              <w:rPr>
                <w:rFonts w:hint="eastAsia"/>
                <w:color w:val="000000" w:themeColor="text1"/>
                <w:highlight w:val="none"/>
                <w:lang w:eastAsia="zh-CN"/>
                <w14:textFill>
                  <w14:solidFill>
                    <w14:schemeClr w14:val="tx1"/>
                  </w14:solidFill>
                </w14:textFill>
              </w:rPr>
              <w:t>材料</w:t>
            </w:r>
            <w:r>
              <w:rPr>
                <w:rFonts w:hint="default"/>
                <w:color w:val="000000" w:themeColor="text1"/>
                <w14:textFill>
                  <w14:solidFill>
                    <w14:schemeClr w14:val="tx1"/>
                  </w14:solidFill>
                </w14:textFill>
              </w:rPr>
              <w:t>泄漏的概率</w:t>
            </w:r>
            <w:r>
              <w:rPr>
                <w:rFonts w:hint="default"/>
                <w:color w:val="000000" w:themeColor="text1"/>
                <w:lang w:val="en-US"/>
                <w14:textFill>
                  <w14:solidFill>
                    <w14:schemeClr w14:val="tx1"/>
                  </w14:solidFill>
                </w14:textFill>
              </w:rPr>
              <w:t>几乎为零</w:t>
            </w:r>
            <w:r>
              <w:rPr>
                <w:rFonts w:hint="default"/>
                <w:color w:val="000000" w:themeColor="text1"/>
                <w14:textFill>
                  <w14:solidFill>
                    <w14:schemeClr w14:val="tx1"/>
                  </w14:solidFill>
                </w14:textFill>
              </w:rPr>
              <w:t>，对周边地表水和地下水</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土壤的污染风险很低</w:t>
            </w:r>
            <w:r>
              <w:rPr>
                <w:rFonts w:hint="default"/>
                <w:color w:val="000000" w:themeColor="text1"/>
                <w14:textFill>
                  <w14:solidFill>
                    <w14:schemeClr w14:val="tx1"/>
                  </w14:solidFill>
                </w14:textFill>
              </w:rPr>
              <w:t>。</w:t>
            </w:r>
          </w:p>
          <w:p w14:paraId="48283C3D">
            <w:pPr>
              <w:pStyle w:val="5"/>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环境风险防范措施及应急要求</w:t>
            </w:r>
          </w:p>
          <w:p w14:paraId="21A46AC6">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505" w:firstLineChars="0"/>
              <w:textAlignment w:val="auto"/>
              <w:rPr>
                <w:rFonts w:hint="eastAsia"/>
                <w:color w:val="auto"/>
                <w:lang w:val="en-US" w:eastAsia="zh-CN"/>
              </w:rPr>
            </w:pPr>
            <w:r>
              <w:rPr>
                <w:rFonts w:hint="eastAsia" w:ascii="Times New Roman" w:hAnsi="Times New Roman" w:eastAsia="宋体" w:cs="Times New Roman"/>
                <w:color w:val="auto"/>
                <w:kern w:val="2"/>
                <w:sz w:val="24"/>
                <w:szCs w:val="21"/>
                <w:lang w:val="en-US" w:eastAsia="zh-CN" w:bidi="ar-SA"/>
              </w:rPr>
              <w:t>1、</w:t>
            </w:r>
            <w:r>
              <w:rPr>
                <w:rFonts w:hint="eastAsia"/>
                <w:color w:val="auto"/>
                <w:lang w:val="en-US" w:eastAsia="zh-CN"/>
              </w:rPr>
              <w:t>风险防范措施</w:t>
            </w:r>
          </w:p>
          <w:p w14:paraId="0B2646A1">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505" w:firstLineChars="0"/>
              <w:textAlignment w:val="auto"/>
              <w:rPr>
                <w:rFonts w:hint="default"/>
                <w:color w:val="auto"/>
              </w:rPr>
            </w:pPr>
            <w:r>
              <w:rPr>
                <w:rFonts w:hint="eastAsia"/>
                <w:color w:val="auto"/>
              </w:rPr>
              <w:t>为避免风险事故，尤其是避免风险事故发生后对环境造成严重的污染，建设单位应树立并强化环境风险意识，增加对环境风险的防范措施，并使这些措施在实际工作中得到落实。</w:t>
            </w:r>
          </w:p>
          <w:p w14:paraId="123F764F">
            <w:pPr>
              <w:keepNext w:val="0"/>
              <w:keepLines w:val="0"/>
              <w:pageBreakBefore w:val="0"/>
              <w:widowControl/>
              <w:numPr>
                <w:ilvl w:val="0"/>
                <w:numId w:val="22"/>
              </w:numPr>
              <w:suppressLineNumbers w:val="0"/>
              <w:tabs>
                <w:tab w:val="left" w:pos="896"/>
              </w:tabs>
              <w:kinsoku/>
              <w:wordWrap/>
              <w:overflowPunct/>
              <w:topLinePunct w:val="0"/>
              <w:autoSpaceDE/>
              <w:autoSpaceDN/>
              <w:bidi w:val="0"/>
              <w:adjustRightInd/>
              <w:snapToGrid/>
              <w:spacing w:before="0" w:beforeAutospacing="0" w:after="0" w:afterAutospacing="0" w:line="480" w:lineRule="exact"/>
              <w:ind w:right="0" w:firstLine="505"/>
              <w:contextualSpacing/>
              <w:textAlignment w:val="auto"/>
              <w:rPr>
                <w:rFonts w:hint="default"/>
                <w:color w:val="auto"/>
                <w:kern w:val="0"/>
                <w:szCs w:val="24"/>
              </w:rPr>
            </w:pPr>
            <w:r>
              <w:rPr>
                <w:rFonts w:hint="eastAsia"/>
                <w:color w:val="auto"/>
                <w:kern w:val="0"/>
                <w:szCs w:val="24"/>
              </w:rPr>
              <w:t xml:space="preserve">树立环境风险意识 </w:t>
            </w:r>
          </w:p>
          <w:p w14:paraId="03AFAD16">
            <w:pPr>
              <w:keepNext w:val="0"/>
              <w:keepLines w:val="0"/>
              <w:pageBreakBefore w:val="0"/>
              <w:widowControl/>
              <w:numPr>
                <w:ilvl w:val="0"/>
                <w:numId w:val="22"/>
              </w:numPr>
              <w:suppressLineNumbers w:val="0"/>
              <w:tabs>
                <w:tab w:val="left" w:pos="896"/>
              </w:tabs>
              <w:kinsoku/>
              <w:wordWrap/>
              <w:overflowPunct/>
              <w:topLinePunct w:val="0"/>
              <w:autoSpaceDE/>
              <w:autoSpaceDN/>
              <w:bidi w:val="0"/>
              <w:adjustRightInd/>
              <w:snapToGrid/>
              <w:spacing w:before="0" w:beforeAutospacing="0" w:after="0" w:afterAutospacing="0" w:line="480" w:lineRule="exact"/>
              <w:ind w:right="0" w:firstLine="505"/>
              <w:contextualSpacing/>
              <w:textAlignment w:val="auto"/>
              <w:rPr>
                <w:rFonts w:hint="default"/>
                <w:color w:val="auto"/>
                <w:kern w:val="0"/>
                <w:szCs w:val="24"/>
              </w:rPr>
            </w:pPr>
            <w:r>
              <w:rPr>
                <w:rFonts w:hint="eastAsia"/>
                <w:color w:val="auto"/>
                <w:kern w:val="0"/>
                <w:szCs w:val="24"/>
              </w:rPr>
              <w:t xml:space="preserve">实行全面环境安全管理制度 </w:t>
            </w:r>
          </w:p>
          <w:p w14:paraId="524EB180">
            <w:pPr>
              <w:keepNext w:val="0"/>
              <w:keepLines w:val="0"/>
              <w:pageBreakBefore w:val="0"/>
              <w:widowControl/>
              <w:numPr>
                <w:ilvl w:val="0"/>
                <w:numId w:val="22"/>
              </w:numPr>
              <w:suppressLineNumbers w:val="0"/>
              <w:tabs>
                <w:tab w:val="left" w:pos="896"/>
              </w:tabs>
              <w:kinsoku/>
              <w:wordWrap/>
              <w:overflowPunct/>
              <w:topLinePunct w:val="0"/>
              <w:autoSpaceDE/>
              <w:autoSpaceDN/>
              <w:bidi w:val="0"/>
              <w:adjustRightInd/>
              <w:snapToGrid/>
              <w:spacing w:before="0" w:beforeAutospacing="0" w:after="0" w:afterAutospacing="0" w:line="480" w:lineRule="exact"/>
              <w:ind w:right="0" w:firstLine="505"/>
              <w:contextualSpacing/>
              <w:textAlignment w:val="auto"/>
              <w:rPr>
                <w:rFonts w:hint="default"/>
                <w:color w:val="auto"/>
                <w:kern w:val="0"/>
                <w:szCs w:val="24"/>
              </w:rPr>
            </w:pPr>
            <w:r>
              <w:rPr>
                <w:rFonts w:hint="eastAsia"/>
                <w:color w:val="auto"/>
                <w:kern w:val="0"/>
                <w:szCs w:val="24"/>
              </w:rPr>
              <w:t>规范并强化在运输、储存、处理过</w:t>
            </w:r>
            <w:r>
              <w:rPr>
                <w:rFonts w:hint="eastAsia"/>
                <w:color w:val="auto"/>
                <w:kern w:val="0"/>
                <w:szCs w:val="24"/>
                <w:lang w:val="en-US" w:eastAsia="zh-CN"/>
              </w:rPr>
              <w:t xml:space="preserve">                                           </w:t>
            </w:r>
            <w:r>
              <w:rPr>
                <w:rFonts w:hint="eastAsia"/>
                <w:color w:val="auto"/>
                <w:kern w:val="0"/>
                <w:szCs w:val="24"/>
              </w:rPr>
              <w:t xml:space="preserve">程中的环境风险预防措施 </w:t>
            </w:r>
          </w:p>
          <w:p w14:paraId="56E8E0EA">
            <w:pPr>
              <w:keepNext w:val="0"/>
              <w:keepLines w:val="0"/>
              <w:pageBreakBefore w:val="0"/>
              <w:widowControl/>
              <w:numPr>
                <w:ilvl w:val="0"/>
                <w:numId w:val="22"/>
              </w:numPr>
              <w:suppressLineNumbers w:val="0"/>
              <w:tabs>
                <w:tab w:val="left" w:pos="896"/>
              </w:tabs>
              <w:kinsoku/>
              <w:wordWrap/>
              <w:overflowPunct/>
              <w:topLinePunct w:val="0"/>
              <w:autoSpaceDE/>
              <w:autoSpaceDN/>
              <w:bidi w:val="0"/>
              <w:adjustRightInd/>
              <w:snapToGrid/>
              <w:spacing w:before="0" w:beforeAutospacing="0" w:after="0" w:afterAutospacing="0" w:line="480" w:lineRule="exact"/>
              <w:ind w:right="0" w:firstLine="505"/>
              <w:contextualSpacing/>
              <w:textAlignment w:val="auto"/>
              <w:rPr>
                <w:rFonts w:hint="default"/>
                <w:color w:val="auto"/>
                <w:kern w:val="0"/>
                <w:szCs w:val="24"/>
              </w:rPr>
            </w:pPr>
            <w:r>
              <w:rPr>
                <w:rFonts w:hint="eastAsia"/>
                <w:color w:val="auto"/>
                <w:kern w:val="0"/>
                <w:szCs w:val="24"/>
              </w:rPr>
              <w:t xml:space="preserve">加强巡回检查，减少废气泄漏对环境的污染 </w:t>
            </w:r>
          </w:p>
          <w:p w14:paraId="043C51E6">
            <w:pPr>
              <w:keepNext w:val="0"/>
              <w:keepLines w:val="0"/>
              <w:pageBreakBefore w:val="0"/>
              <w:widowControl/>
              <w:numPr>
                <w:ilvl w:val="0"/>
                <w:numId w:val="22"/>
              </w:numPr>
              <w:suppressLineNumbers w:val="0"/>
              <w:tabs>
                <w:tab w:val="left" w:pos="896"/>
              </w:tabs>
              <w:kinsoku/>
              <w:wordWrap/>
              <w:overflowPunct/>
              <w:topLinePunct w:val="0"/>
              <w:autoSpaceDE/>
              <w:autoSpaceDN/>
              <w:bidi w:val="0"/>
              <w:adjustRightInd/>
              <w:snapToGrid/>
              <w:spacing w:before="0" w:beforeAutospacing="0" w:after="0" w:afterAutospacing="0" w:line="480" w:lineRule="exact"/>
              <w:ind w:right="0" w:firstLine="505"/>
              <w:contextualSpacing/>
              <w:textAlignment w:val="auto"/>
              <w:rPr>
                <w:rFonts w:hint="default"/>
                <w:color w:val="auto"/>
                <w:kern w:val="0"/>
                <w:szCs w:val="24"/>
              </w:rPr>
            </w:pPr>
            <w:r>
              <w:rPr>
                <w:rFonts w:hint="eastAsia"/>
                <w:color w:val="auto"/>
                <w:kern w:val="0"/>
                <w:szCs w:val="24"/>
              </w:rPr>
              <w:t xml:space="preserve">加强资料的日常记录与管理 </w:t>
            </w:r>
          </w:p>
          <w:p w14:paraId="7D4D8683">
            <w:pPr>
              <w:keepNext w:val="0"/>
              <w:keepLines w:val="0"/>
              <w:pageBreakBefore w:val="0"/>
              <w:widowControl/>
              <w:numPr>
                <w:ilvl w:val="0"/>
                <w:numId w:val="22"/>
              </w:numPr>
              <w:suppressLineNumbers w:val="0"/>
              <w:tabs>
                <w:tab w:val="left" w:pos="896"/>
              </w:tabs>
              <w:kinsoku/>
              <w:wordWrap/>
              <w:overflowPunct/>
              <w:topLinePunct w:val="0"/>
              <w:autoSpaceDE/>
              <w:autoSpaceDN/>
              <w:bidi w:val="0"/>
              <w:adjustRightInd/>
              <w:snapToGrid/>
              <w:spacing w:before="0" w:beforeAutospacing="0" w:after="0" w:afterAutospacing="0" w:line="480" w:lineRule="exact"/>
              <w:ind w:right="0" w:firstLine="505"/>
              <w:contextualSpacing/>
              <w:textAlignment w:val="auto"/>
              <w:rPr>
                <w:rFonts w:hint="default"/>
                <w:color w:val="auto"/>
              </w:rPr>
            </w:pPr>
            <w:r>
              <w:rPr>
                <w:rFonts w:hint="eastAsia"/>
                <w:color w:val="auto"/>
                <w:kern w:val="0"/>
                <w:szCs w:val="24"/>
              </w:rPr>
              <w:t>加强危险废物处理管理。</w:t>
            </w:r>
          </w:p>
          <w:p w14:paraId="4C9D8A38">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505" w:firstLineChars="0"/>
              <w:textAlignment w:val="auto"/>
              <w:rPr>
                <w:rFonts w:hint="default"/>
                <w:color w:val="auto"/>
              </w:rPr>
            </w:pPr>
            <w:r>
              <w:rPr>
                <w:rFonts w:hint="eastAsia"/>
                <w:color w:val="auto"/>
                <w:lang w:val="en-US" w:eastAsia="zh-CN"/>
              </w:rPr>
              <w:t>2、</w:t>
            </w:r>
            <w:r>
              <w:rPr>
                <w:rFonts w:hint="eastAsia"/>
                <w:color w:val="auto"/>
              </w:rPr>
              <w:t>浙应急基础[2022]143号文及《浙江省安全生产委员会成员单位安全生产工作任务分工》（浙安委〔2024〕20号）等文件要求</w:t>
            </w:r>
          </w:p>
          <w:p w14:paraId="27008B4A">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505" w:firstLineChars="0"/>
              <w:textAlignment w:val="auto"/>
              <w:rPr>
                <w:rFonts w:hint="eastAsia"/>
                <w:color w:val="auto"/>
              </w:rPr>
            </w:pPr>
            <w:r>
              <w:rPr>
                <w:rFonts w:hint="eastAsia"/>
                <w:color w:val="auto"/>
              </w:rPr>
              <w:t>根据《关于加强工业企业环保设施安全生产工作的指导意见》（浙应急基础[2022]143号），企业需按照该文件相关要求执行，具体如下：</w:t>
            </w:r>
          </w:p>
          <w:p w14:paraId="2A2EE899">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505" w:firstLineChars="0"/>
              <w:textAlignment w:val="auto"/>
              <w:rPr>
                <w:rFonts w:hint="eastAsia"/>
                <w:color w:val="auto"/>
              </w:rPr>
            </w:pPr>
            <w:r>
              <w:rPr>
                <w:rFonts w:hint="eastAsia"/>
                <w:color w:val="auto"/>
              </w:rPr>
              <w:t>①对于本项目新增的环保设施，不采用国家、地方淘汰的设备、产品和工艺。</w:t>
            </w:r>
          </w:p>
          <w:p w14:paraId="1A2C054A">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505" w:firstLineChars="0"/>
              <w:textAlignment w:val="auto"/>
              <w:rPr>
                <w:rFonts w:hint="eastAsia"/>
                <w:color w:val="auto"/>
              </w:rPr>
            </w:pPr>
            <w:r>
              <w:rPr>
                <w:rFonts w:hint="eastAsia"/>
                <w:color w:val="auto"/>
              </w:rPr>
              <w:t>②要求企业委托有相应资质的设计单位对建设项目（含环保设施）进行设计，落实安全生产相关技术要求，自行开展或组织环保和安全生产有关专家参与设计审查，出具审查报告</w:t>
            </w:r>
            <w:r>
              <w:rPr>
                <w:rFonts w:hint="eastAsia"/>
                <w:color w:val="auto"/>
                <w:lang w:eastAsia="zh-CN"/>
              </w:rPr>
              <w:t>，</w:t>
            </w:r>
            <w:r>
              <w:rPr>
                <w:rFonts w:hint="eastAsia"/>
                <w:color w:val="auto"/>
              </w:rPr>
              <w:t>并按审查意见进行修改完善。</w:t>
            </w:r>
          </w:p>
          <w:p w14:paraId="307E7005">
            <w:pPr>
              <w:pStyle w:val="12"/>
              <w:keepNext w:val="0"/>
              <w:keepLines w:val="0"/>
              <w:suppressLineNumbers w:val="0"/>
              <w:spacing w:before="0" w:beforeAutospacing="0" w:after="0" w:afterAutospacing="0"/>
              <w:ind w:left="0" w:right="0" w:firstLine="490"/>
              <w:rPr>
                <w:rFonts w:hint="eastAsia"/>
                <w:color w:val="auto"/>
              </w:rPr>
            </w:pPr>
            <w:r>
              <w:rPr>
                <w:rFonts w:hint="eastAsia"/>
                <w:color w:val="auto"/>
              </w:rPr>
              <w:t>③施工单位应严格按照设计方案和相关施工技术标准、规范施工。建设项目竣工后，建设单位应当按照法律、法规规定的标准和程序，对环保设施进行验收</w:t>
            </w:r>
            <w:r>
              <w:rPr>
                <w:rFonts w:hint="eastAsia"/>
                <w:color w:val="auto"/>
                <w:lang w:eastAsia="zh-CN"/>
              </w:rPr>
              <w:t>，</w:t>
            </w:r>
            <w:r>
              <w:rPr>
                <w:rFonts w:hint="eastAsia"/>
                <w:color w:val="auto"/>
              </w:rPr>
              <w:t>确保环保设施符合生态环境和安全生产要求，并形成书面报告。</w:t>
            </w:r>
          </w:p>
          <w:p w14:paraId="392AC816">
            <w:pPr>
              <w:pStyle w:val="12"/>
              <w:keepNext w:val="0"/>
              <w:keepLines w:val="0"/>
              <w:suppressLineNumbers w:val="0"/>
              <w:spacing w:before="0" w:beforeAutospacing="0" w:after="0" w:afterAutospacing="0"/>
              <w:ind w:left="0" w:right="0" w:firstLine="490"/>
              <w:rPr>
                <w:rFonts w:hint="eastAsia"/>
              </w:rPr>
            </w:pPr>
            <w:r>
              <w:rPr>
                <w:rFonts w:hint="eastAsia"/>
                <w:color w:val="auto"/>
              </w:rPr>
              <w:t>④要求企业要把环保设施安全落实到生产经营工作全过程各方面，建立环保设施台账和维护管理制度，对环保设施操作、危险作业等相关岗位人员开</w:t>
            </w:r>
            <w:r>
              <w:rPr>
                <w:rFonts w:hint="eastAsia"/>
              </w:rPr>
              <w:t>展安全操作规程、风险管控、应急处置等专项安全培训教育。企业应设立安全环保部门，负责全厂的安全、环保运营，应聘请具有多年实际经验的人才担当相关负责人，并设置专职安全员；操作工人必须经岗位培训考核合格，取得安全作业证。</w:t>
            </w:r>
          </w:p>
          <w:p w14:paraId="418B1FAD">
            <w:pPr>
              <w:pStyle w:val="12"/>
              <w:keepNext w:val="0"/>
              <w:keepLines w:val="0"/>
              <w:suppressLineNumbers w:val="0"/>
              <w:spacing w:before="0" w:beforeAutospacing="0" w:after="0" w:afterAutospacing="0"/>
              <w:ind w:left="0" w:right="0" w:firstLine="490"/>
              <w:rPr>
                <w:rFonts w:hint="eastAsia"/>
              </w:rPr>
            </w:pPr>
            <w:r>
              <w:rPr>
                <w:rFonts w:hint="eastAsia"/>
              </w:rPr>
              <w:t>⑤根据环评风险识别内容，要求企业落实安全风险辨识和隐患排查治理工作。依法依规开展环保设施安全风险辨识管控和隐患排查治理，定期进行安全可靠性鉴定，严格日常安全检查。企业应当建立并完善隐患排查管理机构，配备相应的管理和技术人员。制定突发环境事件风险防控设施的操作规程和检查、运行、维修与维护等规定，保证资金投入，确保各设施处于正常完好状态。建立自查、自报、自改、自验的隐患排查治理组织实施制度。</w:t>
            </w:r>
          </w:p>
          <w:p w14:paraId="14642A31">
            <w:pPr>
              <w:keepNext w:val="0"/>
              <w:keepLines w:val="0"/>
              <w:widowControl w:val="0"/>
              <w:suppressLineNumbers w:val="0"/>
              <w:bidi w:val="0"/>
              <w:spacing w:before="0" w:beforeAutospacing="0" w:after="0" w:afterAutospacing="0" w:line="288" w:lineRule="auto"/>
              <w:ind w:left="0" w:right="0" w:firstLine="480" w:firstLineChars="200"/>
              <w:jc w:val="both"/>
              <w:rPr>
                <w:rFonts w:hint="eastAsia"/>
                <w:color w:val="auto"/>
              </w:rPr>
            </w:pPr>
            <w:r>
              <w:rPr>
                <w:rFonts w:hint="eastAsia"/>
              </w:rPr>
              <w:t>⑥严格执行吊装、动火、登高、有限空间、检维修等危险作业审批制度，落实安全</w:t>
            </w:r>
            <w:r>
              <w:rPr>
                <w:rFonts w:hint="eastAsia"/>
                <w:color w:val="auto"/>
              </w:rPr>
              <w:t>隔离措施，实施现场安全监护，配齐应急处置装备，确保环保设施安全、稳定、有效的运行。</w:t>
            </w:r>
          </w:p>
          <w:p w14:paraId="1C6416D9">
            <w:pPr>
              <w:keepNext w:val="0"/>
              <w:keepLines w:val="0"/>
              <w:widowControl w:val="0"/>
              <w:suppressLineNumbers w:val="0"/>
              <w:bidi w:val="0"/>
              <w:spacing w:before="0" w:beforeAutospacing="0" w:after="0" w:afterAutospacing="0" w:line="288" w:lineRule="auto"/>
              <w:ind w:left="0" w:right="0" w:firstLine="480" w:firstLineChars="200"/>
              <w:jc w:val="both"/>
              <w:rPr>
                <w:rFonts w:hint="eastAsia"/>
                <w:color w:val="auto"/>
                <w:lang w:val="en-US" w:eastAsia="zh-CN"/>
              </w:rPr>
            </w:pPr>
            <w:r>
              <w:rPr>
                <w:rFonts w:hint="eastAsia"/>
                <w:color w:val="auto"/>
                <w:lang w:val="en-US" w:eastAsia="zh-CN"/>
              </w:rPr>
              <w:t>⑦加强重点环保设施安全生产管理：企业应按照《关于加强工业企业环保设施安全生产工作的指导意见（浙应急基础[2022]143号）》及《浙江省安全生产委员会成员单位安全生产工作任务分工》（浙安委〔2024〕20号）等文件要求，应将新、改、扩建环保设施纳入建设项目管理，在环境保护“三同时”阶段落实有关安全要求。企业不得采用淘汰的设备和工艺；在环评技术审查等环节，明确可邀请应急管理部门和安全专家参与论证。企业应委托有相应资质设计单位对环保设施进行设计，自行开展或组织环保、安全生产有关专家参与设计审查。严格按照设计方案和施工技术标准施工，组织环保设施竣工验收，形成书面报告。已建成的重点环保设施且未进行正规设计的，要委托第三方单位开展设计诊断，落实整改措施，实行销号闭环管理。</w:t>
            </w:r>
          </w:p>
          <w:p w14:paraId="30636A0B">
            <w:pPr>
              <w:pStyle w:val="13"/>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4"/>
                <w:szCs w:val="21"/>
                <w:lang w:val="en-US" w:eastAsia="zh-CN" w:bidi="ar-SA"/>
              </w:rPr>
            </w:pPr>
          </w:p>
          <w:p w14:paraId="5B18D86F">
            <w:pPr>
              <w:pStyle w:val="5"/>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风险</w:t>
            </w:r>
            <w:r>
              <w:rPr>
                <w:rFonts w:hint="default"/>
                <w:color w:val="000000" w:themeColor="text1"/>
                <w14:textFill>
                  <w14:solidFill>
                    <w14:schemeClr w14:val="tx1"/>
                  </w14:solidFill>
                </w14:textFill>
              </w:rPr>
              <w:t>分析结论</w:t>
            </w:r>
          </w:p>
          <w:p w14:paraId="62AEDEAE">
            <w:pPr>
              <w:pStyle w:val="12"/>
              <w:keepNext w:val="0"/>
              <w:keepLines w:val="0"/>
              <w:suppressLineNumbers w:val="0"/>
              <w:bidi w:val="0"/>
              <w:spacing w:before="0" w:beforeAutospacing="0" w:after="0" w:afterAutospacing="0"/>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本项目主要风险为物质泄漏以及原料泄漏遇明火发生火灾。原料储存间地坪做防渗防漏处理，防止泄漏带来的影响。同时，本项目</w:t>
            </w:r>
            <w:r>
              <w:rPr>
                <w:rFonts w:hint="eastAsia"/>
                <w:color w:val="000000" w:themeColor="text1"/>
                <w:lang w:val="en-US" w:eastAsia="zh-CN"/>
                <w14:textFill>
                  <w14:solidFill>
                    <w14:schemeClr w14:val="tx1"/>
                  </w14:solidFill>
                </w14:textFill>
              </w:rPr>
              <w:t>拟</w:t>
            </w:r>
            <w:r>
              <w:rPr>
                <w:rFonts w:hint="default"/>
                <w:color w:val="000000" w:themeColor="text1"/>
                <w14:textFill>
                  <w14:solidFill>
                    <w14:schemeClr w14:val="tx1"/>
                  </w14:solidFill>
                </w14:textFill>
              </w:rPr>
              <w:t>配置干粉灭火器等消防设施，预防火灾的发生。在落实环境风险防范措施及应急措施的前提下，本项目环境风险水平在可接受范围内。</w:t>
            </w:r>
          </w:p>
          <w:p w14:paraId="2FF81131">
            <w:pPr>
              <w:pStyle w:val="37"/>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kern w:val="2"/>
                <w:sz w:val="24"/>
                <w:szCs w:val="21"/>
                <w:lang w:val="en-GB"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1"/>
                <w:lang w:val="en-GB" w:eastAsia="zh-CN" w:bidi="ar-SA"/>
                <w14:textFill>
                  <w14:solidFill>
                    <w14:schemeClr w14:val="tx1"/>
                  </w14:solidFill>
                </w14:textFill>
              </w:rPr>
              <w:t>本项目建设项目环境风险简单分析内容具体见</w:t>
            </w:r>
            <w:r>
              <w:rPr>
                <w:rFonts w:hint="default" w:ascii="Times New Roman" w:hAnsi="Times New Roman" w:eastAsia="宋体" w:cs="Times New Roman"/>
                <w:color w:val="000000" w:themeColor="text1"/>
                <w:kern w:val="2"/>
                <w:sz w:val="24"/>
                <w:szCs w:val="21"/>
                <w:lang w:val="en-GB" w:eastAsia="zh-CN" w:bidi="ar-SA"/>
                <w14:textFill>
                  <w14:solidFill>
                    <w14:schemeClr w14:val="tx1"/>
                  </w14:solidFill>
                </w14:textFill>
              </w:rPr>
              <w:fldChar w:fldCharType="begin"/>
            </w:r>
            <w:r>
              <w:rPr>
                <w:rFonts w:hint="default" w:ascii="Times New Roman" w:hAnsi="Times New Roman" w:eastAsia="宋体" w:cs="Times New Roman"/>
                <w:color w:val="000000" w:themeColor="text1"/>
                <w:kern w:val="2"/>
                <w:sz w:val="24"/>
                <w:szCs w:val="21"/>
                <w:lang w:val="en-GB" w:eastAsia="zh-CN" w:bidi="ar-SA"/>
                <w14:textFill>
                  <w14:solidFill>
                    <w14:schemeClr w14:val="tx1"/>
                  </w14:solidFill>
                </w14:textFill>
              </w:rPr>
              <w:instrText xml:space="preserve"> REF _Ref25622 \h </w:instrText>
            </w:r>
            <w:r>
              <w:rPr>
                <w:rFonts w:hint="default" w:ascii="Times New Roman" w:hAnsi="Times New Roman" w:eastAsia="宋体" w:cs="Times New Roman"/>
                <w:color w:val="000000" w:themeColor="text1"/>
                <w:kern w:val="2"/>
                <w:sz w:val="24"/>
                <w:szCs w:val="21"/>
                <w:lang w:val="en-GB" w:eastAsia="zh-CN" w:bidi="ar-SA"/>
                <w14:textFill>
                  <w14:solidFill>
                    <w14:schemeClr w14:val="tx1"/>
                  </w14:solidFill>
                </w14:textFill>
              </w:rPr>
              <w:fldChar w:fldCharType="separate"/>
            </w:r>
            <w:r>
              <w:rPr>
                <w:rFonts w:hint="default"/>
                <w:color w:val="000000" w:themeColor="text1"/>
                <w:lang w:val="en-US" w:eastAsia="zh-CN"/>
                <w14:textFill>
                  <w14:solidFill>
                    <w14:schemeClr w14:val="tx1"/>
                  </w14:solidFill>
                </w14:textFill>
              </w:rPr>
              <w:t xml:space="preserve">表 </w:t>
            </w:r>
            <w:r>
              <w:rPr>
                <w:rFonts w:hint="default"/>
                <w:color w:val="000000" w:themeColor="text1"/>
                <w:lang w:val="en-US" w:eastAsia="zh-CN"/>
                <w14:textFill>
                  <w14:solidFill>
                    <w14:schemeClr w14:val="tx1"/>
                  </w14:solidFill>
                </w14:textFill>
              </w:rPr>
              <w:fldChar w:fldCharType="begin"/>
            </w:r>
            <w:r>
              <w:rPr>
                <w:rFonts w:hint="default"/>
                <w:color w:val="000000" w:themeColor="text1"/>
                <w:lang w:val="en-US" w:eastAsia="zh-CN"/>
                <w14:textFill>
                  <w14:solidFill>
                    <w14:schemeClr w14:val="tx1"/>
                  </w14:solidFill>
                </w14:textFill>
              </w:rPr>
              <w:instrText xml:space="preserve"> STYLEREF 1 \s </w:instrText>
            </w:r>
            <w:r>
              <w:rPr>
                <w:rFonts w:hint="default"/>
                <w:color w:val="000000" w:themeColor="text1"/>
                <w:lang w:val="en-US" w:eastAsia="zh-CN"/>
                <w14:textFill>
                  <w14:solidFill>
                    <w14:schemeClr w14:val="tx1"/>
                  </w14:solidFill>
                </w14:textFill>
              </w:rPr>
              <w:fldChar w:fldCharType="separate"/>
            </w:r>
            <w:r>
              <w:rPr>
                <w:rFonts w:hint="default"/>
                <w:color w:val="000000" w:themeColor="text1"/>
                <w:lang w:val="en-US" w:eastAsia="zh-CN"/>
                <w14:textFill>
                  <w14:solidFill>
                    <w14:schemeClr w14:val="tx1"/>
                  </w14:solidFill>
                </w14:textFill>
              </w:rPr>
              <w:t>4</w:t>
            </w:r>
            <w:r>
              <w:rPr>
                <w:rFonts w:hint="default"/>
                <w:color w:val="000000" w:themeColor="text1"/>
                <w:lang w:val="en-US" w:eastAsia="zh-CN"/>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t>34</w:t>
            </w:r>
            <w:r>
              <w:rPr>
                <w:rFonts w:hint="default" w:ascii="Times New Roman" w:hAnsi="Times New Roman" w:eastAsia="宋体" w:cs="Times New Roman"/>
                <w:color w:val="000000" w:themeColor="text1"/>
                <w:kern w:val="2"/>
                <w:sz w:val="24"/>
                <w:szCs w:val="21"/>
                <w:lang w:val="en-GB" w:eastAsia="zh-CN" w:bidi="ar-SA"/>
                <w14:textFill>
                  <w14:solidFill>
                    <w14:schemeClr w14:val="tx1"/>
                  </w14:solidFill>
                </w14:textFill>
              </w:rPr>
              <w:fldChar w:fldCharType="end"/>
            </w:r>
            <w:r>
              <w:rPr>
                <w:rFonts w:hint="default" w:ascii="Times New Roman" w:hAnsi="Times New Roman" w:eastAsia="宋体" w:cs="Times New Roman"/>
                <w:color w:val="000000" w:themeColor="text1"/>
                <w:kern w:val="2"/>
                <w:sz w:val="24"/>
                <w:szCs w:val="21"/>
                <w:lang w:val="en-GB" w:eastAsia="zh-CN" w:bidi="ar-SA"/>
                <w14:textFill>
                  <w14:solidFill>
                    <w14:schemeClr w14:val="tx1"/>
                  </w14:solidFill>
                </w14:textFill>
              </w:rPr>
              <w:t>。</w:t>
            </w:r>
          </w:p>
          <w:p w14:paraId="6A78FA8F">
            <w:pPr>
              <w:pStyle w:val="17"/>
              <w:keepNext w:val="0"/>
              <w:keepLines w:val="0"/>
              <w:suppressLineNumbers w:val="0"/>
              <w:bidi w:val="0"/>
              <w:spacing w:before="0" w:beforeAutospacing="0" w:after="0" w:afterAutospacing="0"/>
              <w:ind w:left="0" w:right="0"/>
              <w:rPr>
                <w:rFonts w:hint="default"/>
                <w:color w:val="000000" w:themeColor="text1"/>
                <w:lang w:val="en-US" w:eastAsia="zh-CN"/>
                <w14:textFill>
                  <w14:solidFill>
                    <w14:schemeClr w14:val="tx1"/>
                  </w14:solidFill>
                </w14:textFill>
              </w:rPr>
            </w:pPr>
            <w:bookmarkStart w:id="113" w:name="_Ref25622"/>
            <w:r>
              <w:rPr>
                <w:rFonts w:hint="default"/>
                <w:color w:val="000000" w:themeColor="text1"/>
                <w:lang w:val="en-US" w:eastAsia="zh-CN"/>
                <w14:textFill>
                  <w14:solidFill>
                    <w14:schemeClr w14:val="tx1"/>
                  </w14:solidFill>
                </w14:textFill>
              </w:rPr>
              <w:t xml:space="preserve">表 </w:t>
            </w:r>
            <w:r>
              <w:rPr>
                <w:rFonts w:hint="default"/>
                <w:color w:val="000000" w:themeColor="text1"/>
                <w:lang w:val="en-US" w:eastAsia="zh-CN"/>
                <w14:textFill>
                  <w14:solidFill>
                    <w14:schemeClr w14:val="tx1"/>
                  </w14:solidFill>
                </w14:textFill>
              </w:rPr>
              <w:fldChar w:fldCharType="begin"/>
            </w:r>
            <w:r>
              <w:rPr>
                <w:rFonts w:hint="default"/>
                <w:color w:val="000000" w:themeColor="text1"/>
                <w:lang w:val="en-US" w:eastAsia="zh-CN"/>
                <w14:textFill>
                  <w14:solidFill>
                    <w14:schemeClr w14:val="tx1"/>
                  </w14:solidFill>
                </w14:textFill>
              </w:rPr>
              <w:instrText xml:space="preserve"> STYLEREF 1 \s </w:instrText>
            </w:r>
            <w:r>
              <w:rPr>
                <w:rFonts w:hint="default"/>
                <w:color w:val="000000" w:themeColor="text1"/>
                <w:lang w:val="en-US" w:eastAsia="zh-CN"/>
                <w14:textFill>
                  <w14:solidFill>
                    <w14:schemeClr w14:val="tx1"/>
                  </w14:solidFill>
                </w14:textFill>
              </w:rPr>
              <w:fldChar w:fldCharType="separate"/>
            </w:r>
            <w:r>
              <w:rPr>
                <w:rFonts w:hint="default"/>
                <w:color w:val="000000" w:themeColor="text1"/>
                <w:lang w:val="en-US" w:eastAsia="zh-CN"/>
                <w14:textFill>
                  <w14:solidFill>
                    <w14:schemeClr w14:val="tx1"/>
                  </w14:solidFill>
                </w14:textFill>
              </w:rPr>
              <w:t>4</w:t>
            </w:r>
            <w:r>
              <w:rPr>
                <w:rFonts w:hint="default"/>
                <w:color w:val="000000" w:themeColor="text1"/>
                <w:lang w:val="en-US" w:eastAsia="zh-CN"/>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w:t>
            </w:r>
            <w:r>
              <w:rPr>
                <w:rFonts w:hint="default"/>
                <w:color w:val="000000" w:themeColor="text1"/>
                <w:lang w:val="en-US" w:eastAsia="zh-CN"/>
                <w14:textFill>
                  <w14:solidFill>
                    <w14:schemeClr w14:val="tx1"/>
                  </w14:solidFill>
                </w14:textFill>
              </w:rPr>
              <w:fldChar w:fldCharType="begin"/>
            </w:r>
            <w:r>
              <w:rPr>
                <w:rFonts w:hint="default"/>
                <w:color w:val="000000" w:themeColor="text1"/>
                <w:lang w:val="en-US" w:eastAsia="zh-CN"/>
                <w14:textFill>
                  <w14:solidFill>
                    <w14:schemeClr w14:val="tx1"/>
                  </w14:solidFill>
                </w14:textFill>
              </w:rPr>
              <w:instrText xml:space="preserve"> SEQ 表 \* ARABIC \s 1 </w:instrText>
            </w:r>
            <w:r>
              <w:rPr>
                <w:rFonts w:hint="default"/>
                <w:color w:val="000000" w:themeColor="text1"/>
                <w:lang w:val="en-US" w:eastAsia="zh-CN"/>
                <w14:textFill>
                  <w14:solidFill>
                    <w14:schemeClr w14:val="tx1"/>
                  </w14:solidFill>
                </w14:textFill>
              </w:rPr>
              <w:fldChar w:fldCharType="separate"/>
            </w:r>
            <w:r>
              <w:rPr>
                <w:rFonts w:hint="default"/>
                <w:color w:val="000000" w:themeColor="text1"/>
                <w:lang w:val="en-US" w:eastAsia="zh-CN"/>
                <w14:textFill>
                  <w14:solidFill>
                    <w14:schemeClr w14:val="tx1"/>
                  </w14:solidFill>
                </w14:textFill>
              </w:rPr>
              <w:t>34</w:t>
            </w:r>
            <w:r>
              <w:rPr>
                <w:rFonts w:hint="default"/>
                <w:color w:val="000000" w:themeColor="text1"/>
                <w:lang w:val="en-US" w:eastAsia="zh-CN"/>
                <w14:textFill>
                  <w14:solidFill>
                    <w14:schemeClr w14:val="tx1"/>
                  </w14:solidFill>
                </w14:textFill>
              </w:rPr>
              <w:fldChar w:fldCharType="end"/>
            </w:r>
            <w:bookmarkEnd w:id="113"/>
            <w:r>
              <w:rPr>
                <w:rFonts w:hint="eastAsia"/>
                <w:color w:val="000000" w:themeColor="text1"/>
                <w:lang w:val="en-US" w:eastAsia="zh-CN"/>
                <w14:textFill>
                  <w14:solidFill>
                    <w14:schemeClr w14:val="tx1"/>
                  </w14:solidFill>
                </w14:textFill>
              </w:rPr>
              <w:t xml:space="preserve"> </w:t>
            </w:r>
            <w:r>
              <w:rPr>
                <w:rFonts w:hint="default"/>
                <w:color w:val="000000" w:themeColor="text1"/>
                <w:lang w:val="en-US" w:eastAsia="zh-CN"/>
                <w14:textFill>
                  <w14:solidFill>
                    <w14:schemeClr w14:val="tx1"/>
                  </w14:solidFill>
                </w14:textFill>
              </w:rPr>
              <w:t>建设项目建设项目环境风险简单分析内容表</w:t>
            </w:r>
          </w:p>
          <w:tbl>
            <w:tblPr>
              <w:tblStyle w:val="27"/>
              <w:tblW w:w="48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4"/>
              <w:gridCol w:w="6850"/>
            </w:tblGrid>
            <w:tr w14:paraId="6A2A8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056" w:type="pct"/>
                  <w:vAlign w:val="center"/>
                </w:tcPr>
                <w:p w14:paraId="32BFFF7D">
                  <w:pPr>
                    <w:pStyle w:val="40"/>
                    <w:keepNext w:val="0"/>
                    <w:keepLines w:val="0"/>
                    <w:suppressLineNumbers w:val="0"/>
                    <w:bidi w:val="0"/>
                    <w:spacing w:before="0" w:beforeAutospacing="0" w:after="0" w:afterAutospacing="0"/>
                    <w:ind w:left="0" w:right="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建设项目名称</w:t>
                  </w:r>
                </w:p>
              </w:tc>
              <w:tc>
                <w:tcPr>
                  <w:tcW w:w="3943" w:type="pct"/>
                  <w:vAlign w:val="center"/>
                </w:tcPr>
                <w:p w14:paraId="29124BEB">
                  <w:pPr>
                    <w:keepNext w:val="0"/>
                    <w:keepLines w:val="0"/>
                    <w:suppressLineNumbers w:val="0"/>
                    <w:overflowPunct w:val="0"/>
                    <w:autoSpaceDE w:val="0"/>
                    <w:autoSpaceDN w:val="0"/>
                    <w:bidi w:val="0"/>
                    <w:spacing w:before="0" w:beforeAutospacing="0" w:after="0" w:afterAutospacing="0" w:line="0" w:lineRule="atLeast"/>
                    <w:ind w:left="0" w:right="0"/>
                    <w:jc w:val="both"/>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hAnsi="宋体" w:cs="Times New Roman"/>
                      <w:color w:val="000000" w:themeColor="text1"/>
                      <w:sz w:val="21"/>
                      <w:szCs w:val="18"/>
                      <w:lang w:val="en-US" w:eastAsia="zh-CN" w:bidi="ar-SA"/>
                      <w14:textFill>
                        <w14:solidFill>
                          <w14:schemeClr w14:val="tx1"/>
                        </w14:solidFill>
                      </w14:textFill>
                    </w:rPr>
                    <w:t>绍兴冰力达食品有限公司食用冰一体化产业基地项目</w:t>
                  </w:r>
                </w:p>
              </w:tc>
            </w:tr>
            <w:tr w14:paraId="07807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056" w:type="pct"/>
                  <w:vAlign w:val="center"/>
                </w:tcPr>
                <w:p w14:paraId="0D9371A2">
                  <w:pPr>
                    <w:pStyle w:val="40"/>
                    <w:keepNext w:val="0"/>
                    <w:keepLines w:val="0"/>
                    <w:suppressLineNumbers w:val="0"/>
                    <w:bidi w:val="0"/>
                    <w:spacing w:before="0" w:beforeAutospacing="0" w:after="0" w:afterAutospacing="0"/>
                    <w:ind w:left="0" w:right="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建设地点</w:t>
                  </w:r>
                </w:p>
              </w:tc>
              <w:tc>
                <w:tcPr>
                  <w:tcW w:w="3943" w:type="pct"/>
                  <w:vAlign w:val="center"/>
                </w:tcPr>
                <w:p w14:paraId="26F0FCE5">
                  <w:pPr>
                    <w:keepNext w:val="0"/>
                    <w:keepLines w:val="0"/>
                    <w:suppressLineNumbers w:val="0"/>
                    <w:overflowPunct w:val="0"/>
                    <w:autoSpaceDE w:val="0"/>
                    <w:autoSpaceDN w:val="0"/>
                    <w:bidi w:val="0"/>
                    <w:spacing w:before="0" w:beforeAutospacing="0" w:after="0" w:afterAutospacing="0" w:line="0" w:lineRule="atLeast"/>
                    <w:ind w:left="0" w:right="0"/>
                    <w:jc w:val="both"/>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color w:val="000000" w:themeColor="text1"/>
                      <w:sz w:val="21"/>
                      <w:szCs w:val="18"/>
                      <w14:textFill>
                        <w14:solidFill>
                          <w14:schemeClr w14:val="tx1"/>
                        </w14:solidFill>
                      </w14:textFill>
                    </w:rPr>
                    <w:t>绍兴市越城区皋埠街道银山路12号（租用浙江绍兴伊曼食品有限公司6号车间4-5层）</w:t>
                  </w:r>
                </w:p>
              </w:tc>
            </w:tr>
            <w:tr w14:paraId="5391F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056" w:type="pct"/>
                  <w:vAlign w:val="center"/>
                </w:tcPr>
                <w:p w14:paraId="6F97DA89">
                  <w:pPr>
                    <w:pStyle w:val="40"/>
                    <w:keepNext w:val="0"/>
                    <w:keepLines w:val="0"/>
                    <w:suppressLineNumbers w:val="0"/>
                    <w:bidi w:val="0"/>
                    <w:spacing w:before="0" w:beforeAutospacing="0" w:after="0" w:afterAutospacing="0"/>
                    <w:ind w:left="0" w:right="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地理坐标</w:t>
                  </w:r>
                </w:p>
              </w:tc>
              <w:tc>
                <w:tcPr>
                  <w:tcW w:w="3943" w:type="pct"/>
                  <w:vAlign w:val="center"/>
                </w:tcPr>
                <w:p w14:paraId="4698C600">
                  <w:pPr>
                    <w:keepNext w:val="0"/>
                    <w:keepLines w:val="0"/>
                    <w:suppressLineNumbers w:val="0"/>
                    <w:overflowPunct w:val="0"/>
                    <w:autoSpaceDE w:val="0"/>
                    <w:autoSpaceDN w:val="0"/>
                    <w:bidi w:val="0"/>
                    <w:spacing w:before="0" w:beforeAutospacing="0" w:after="0" w:afterAutospacing="0" w:line="0" w:lineRule="atLeast"/>
                    <w:ind w:left="0" w:right="0"/>
                    <w:jc w:val="both"/>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w:t>
                  </w:r>
                  <w:r>
                    <w:rPr>
                      <w:rFonts w:hint="eastAsia"/>
                      <w:color w:val="auto"/>
                      <w:sz w:val="21"/>
                      <w:szCs w:val="20"/>
                    </w:rPr>
                    <w:t>120°</w:t>
                  </w:r>
                  <w:r>
                    <w:rPr>
                      <w:rFonts w:hint="eastAsia"/>
                      <w:color w:val="auto"/>
                      <w:sz w:val="21"/>
                      <w:szCs w:val="20"/>
                      <w:lang w:val="en-US" w:eastAsia="zh-CN"/>
                    </w:rPr>
                    <w:t>41</w:t>
                  </w:r>
                  <w:r>
                    <w:rPr>
                      <w:rFonts w:hint="eastAsia"/>
                      <w:color w:val="auto"/>
                      <w:sz w:val="21"/>
                      <w:szCs w:val="20"/>
                    </w:rPr>
                    <w:t>′</w:t>
                  </w:r>
                  <w:r>
                    <w:rPr>
                      <w:rFonts w:hint="eastAsia"/>
                      <w:color w:val="auto"/>
                      <w:sz w:val="21"/>
                      <w:szCs w:val="20"/>
                      <w:lang w:val="en-US" w:eastAsia="zh-CN"/>
                    </w:rPr>
                    <w:t>31.5937</w:t>
                  </w:r>
                  <w:r>
                    <w:rPr>
                      <w:rFonts w:hint="eastAsia"/>
                      <w:color w:val="auto"/>
                      <w:sz w:val="21"/>
                      <w:szCs w:val="20"/>
                    </w:rPr>
                    <w:t>″E，</w:t>
                  </w:r>
                  <w:r>
                    <w:rPr>
                      <w:rFonts w:hint="eastAsia"/>
                      <w:color w:val="auto"/>
                      <w:sz w:val="21"/>
                      <w:szCs w:val="20"/>
                      <w:lang w:val="en-US" w:eastAsia="zh-CN"/>
                    </w:rPr>
                    <w:t>29</w:t>
                  </w:r>
                  <w:r>
                    <w:rPr>
                      <w:rFonts w:hint="eastAsia"/>
                      <w:color w:val="auto"/>
                      <w:sz w:val="21"/>
                      <w:szCs w:val="20"/>
                    </w:rPr>
                    <w:t>°</w:t>
                  </w:r>
                  <w:r>
                    <w:rPr>
                      <w:rFonts w:hint="eastAsia"/>
                      <w:color w:val="auto"/>
                      <w:sz w:val="21"/>
                      <w:szCs w:val="20"/>
                      <w:lang w:val="en-US" w:eastAsia="zh-CN"/>
                    </w:rPr>
                    <w:t>59</w:t>
                  </w:r>
                  <w:r>
                    <w:rPr>
                      <w:rFonts w:hint="eastAsia"/>
                      <w:color w:val="auto"/>
                      <w:sz w:val="21"/>
                      <w:szCs w:val="20"/>
                    </w:rPr>
                    <w:t>′</w:t>
                  </w:r>
                  <w:r>
                    <w:rPr>
                      <w:rFonts w:hint="eastAsia"/>
                      <w:color w:val="auto"/>
                      <w:sz w:val="21"/>
                      <w:szCs w:val="20"/>
                      <w:lang w:val="en-US" w:eastAsia="zh-CN"/>
                    </w:rPr>
                    <w:t>48.7074</w:t>
                  </w:r>
                  <w:r>
                    <w:rPr>
                      <w:rFonts w:hint="eastAsia"/>
                      <w:color w:val="auto"/>
                      <w:sz w:val="21"/>
                      <w:szCs w:val="20"/>
                    </w:rPr>
                    <w:t>″N</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w:t>
                  </w:r>
                </w:p>
              </w:tc>
            </w:tr>
            <w:tr w14:paraId="517A2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056" w:type="pct"/>
                  <w:vAlign w:val="center"/>
                </w:tcPr>
                <w:p w14:paraId="0AF280A7">
                  <w:pPr>
                    <w:pStyle w:val="40"/>
                    <w:keepNext w:val="0"/>
                    <w:keepLines w:val="0"/>
                    <w:suppressLineNumbers w:val="0"/>
                    <w:bidi w:val="0"/>
                    <w:spacing w:before="0" w:beforeAutospacing="0" w:after="0" w:afterAutospacing="0"/>
                    <w:ind w:left="0" w:right="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主要危险物质及分布</w:t>
                  </w:r>
                </w:p>
              </w:tc>
              <w:tc>
                <w:tcPr>
                  <w:tcW w:w="3943" w:type="pct"/>
                  <w:vAlign w:val="center"/>
                </w:tcPr>
                <w:p w14:paraId="4FC066B9">
                  <w:pPr>
                    <w:keepNext w:val="0"/>
                    <w:keepLines w:val="0"/>
                    <w:suppressLineNumbers w:val="0"/>
                    <w:overflowPunct w:val="0"/>
                    <w:autoSpaceDE w:val="0"/>
                    <w:autoSpaceDN w:val="0"/>
                    <w:bidi w:val="0"/>
                    <w:spacing w:before="0" w:beforeAutospacing="0" w:after="0" w:afterAutospacing="0" w:line="0" w:lineRule="atLeast"/>
                    <w:ind w:left="0" w:right="0"/>
                    <w:jc w:val="both"/>
                    <w:rPr>
                      <w:rFonts w:hint="default" w:ascii="Times New Roman" w:hAnsi="Times New Roman" w:eastAsia="宋体" w:cs="Times New Roman"/>
                      <w:color w:val="auto"/>
                      <w:sz w:val="21"/>
                      <w:szCs w:val="21"/>
                      <w:lang w:val="en-US" w:eastAsia="zh-CN" w:bidi="ar-SA"/>
                    </w:rPr>
                  </w:pPr>
                  <w:r>
                    <w:rPr>
                      <w:rFonts w:hint="default"/>
                      <w:color w:val="000000" w:themeColor="text1"/>
                      <w:sz w:val="21"/>
                      <w:szCs w:val="18"/>
                      <w14:textFill>
                        <w14:solidFill>
                          <w14:schemeClr w14:val="tx1"/>
                        </w14:solidFill>
                      </w14:textFill>
                    </w:rPr>
                    <w:t>主要危险物质</w:t>
                  </w:r>
                  <w:r>
                    <w:rPr>
                      <w:rFonts w:hint="eastAsia"/>
                      <w:color w:val="000000" w:themeColor="text1"/>
                      <w:sz w:val="21"/>
                      <w:szCs w:val="18"/>
                      <w:lang w:eastAsia="zh-CN"/>
                      <w14:textFill>
                        <w14:solidFill>
                          <w14:schemeClr w14:val="tx1"/>
                        </w14:solidFill>
                      </w14:textFill>
                    </w:rPr>
                    <w:t>润滑油和危险废物</w:t>
                  </w:r>
                  <w:r>
                    <w:rPr>
                      <w:rFonts w:hint="default"/>
                      <w:color w:val="000000" w:themeColor="text1"/>
                      <w:sz w:val="21"/>
                      <w:szCs w:val="18"/>
                      <w14:textFill>
                        <w14:solidFill>
                          <w14:schemeClr w14:val="tx1"/>
                        </w14:solidFill>
                      </w14:textFill>
                    </w:rPr>
                    <w:t>，主要分布在原料储存间</w:t>
                  </w:r>
                  <w:r>
                    <w:rPr>
                      <w:rFonts w:hint="eastAsia"/>
                      <w:color w:val="000000" w:themeColor="text1"/>
                      <w:sz w:val="21"/>
                      <w:szCs w:val="18"/>
                      <w:lang w:eastAsia="zh-CN"/>
                      <w14:textFill>
                        <w14:solidFill>
                          <w14:schemeClr w14:val="tx1"/>
                        </w14:solidFill>
                      </w14:textFill>
                    </w:rPr>
                    <w:t>；</w:t>
                  </w:r>
                  <w:r>
                    <w:rPr>
                      <w:rFonts w:hint="eastAsia"/>
                      <w:color w:val="000000" w:themeColor="text1"/>
                      <w:sz w:val="21"/>
                      <w:szCs w:val="18"/>
                      <w:lang w:val="en-US" w:eastAsia="zh-CN"/>
                      <w14:textFill>
                        <w14:solidFill>
                          <w14:schemeClr w14:val="tx1"/>
                        </w14:solidFill>
                      </w14:textFill>
                    </w:rPr>
                    <w:t>危险废物暂存在危废暂存间</w:t>
                  </w:r>
                </w:p>
              </w:tc>
            </w:tr>
            <w:tr w14:paraId="051CD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1056" w:type="pct"/>
                  <w:vAlign w:val="center"/>
                </w:tcPr>
                <w:p w14:paraId="5ECFA958">
                  <w:pPr>
                    <w:pStyle w:val="40"/>
                    <w:keepNext w:val="0"/>
                    <w:keepLines w:val="0"/>
                    <w:suppressLineNumbers w:val="0"/>
                    <w:bidi w:val="0"/>
                    <w:spacing w:before="0" w:beforeAutospacing="0" w:after="0" w:afterAutospacing="0"/>
                    <w:ind w:left="0" w:right="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环境影响途径及危害后果（大气、地表水、地下水等）</w:t>
                  </w:r>
                </w:p>
              </w:tc>
              <w:tc>
                <w:tcPr>
                  <w:tcW w:w="3943" w:type="pct"/>
                  <w:vAlign w:val="center"/>
                </w:tcPr>
                <w:p w14:paraId="2EAE78A3">
                  <w:pPr>
                    <w:pStyle w:val="45"/>
                    <w:keepNext w:val="0"/>
                    <w:keepLines w:val="0"/>
                    <w:suppressLineNumbers w:val="0"/>
                    <w:bidi w:val="0"/>
                    <w:spacing w:before="0" w:beforeAutospacing="0" w:after="0" w:afterAutospacing="0"/>
                    <w:ind w:left="0" w:right="0"/>
                    <w:rPr>
                      <w:rFonts w:hint="default"/>
                      <w:color w:val="auto"/>
                    </w:rPr>
                  </w:pPr>
                  <w:r>
                    <w:rPr>
                      <w:rFonts w:hint="default"/>
                      <w:color w:val="auto"/>
                    </w:rPr>
                    <w:t>主要通过泄漏和火灾两种途径对周边大气、地表水、地下水</w:t>
                  </w:r>
                  <w:r>
                    <w:rPr>
                      <w:rFonts w:hint="eastAsia"/>
                      <w:color w:val="auto"/>
                      <w:lang w:eastAsia="zh-CN"/>
                    </w:rPr>
                    <w:t>、</w:t>
                  </w:r>
                  <w:r>
                    <w:rPr>
                      <w:rFonts w:hint="eastAsia"/>
                      <w:color w:val="auto"/>
                      <w:lang w:val="en-US" w:eastAsia="zh-CN"/>
                    </w:rPr>
                    <w:t>土壤</w:t>
                  </w:r>
                  <w:r>
                    <w:rPr>
                      <w:rFonts w:hint="default"/>
                      <w:color w:val="auto"/>
                    </w:rPr>
                    <w:t>造成污染。</w:t>
                  </w:r>
                </w:p>
                <w:p w14:paraId="0AC48E8B">
                  <w:pPr>
                    <w:pStyle w:val="45"/>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lang w:val="en-US" w:eastAsia="zh-CN" w:bidi="ar-SA"/>
                    </w:rPr>
                  </w:pPr>
                </w:p>
              </w:tc>
            </w:tr>
            <w:tr w14:paraId="4F4EB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56" w:type="pct"/>
                  <w:vAlign w:val="center"/>
                </w:tcPr>
                <w:p w14:paraId="08F7C70D">
                  <w:pPr>
                    <w:pStyle w:val="40"/>
                    <w:keepNext w:val="0"/>
                    <w:keepLines w:val="0"/>
                    <w:suppressLineNumbers w:val="0"/>
                    <w:bidi w:val="0"/>
                    <w:spacing w:before="0" w:beforeAutospacing="0" w:after="0" w:afterAutospacing="0"/>
                    <w:ind w:left="0" w:right="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风险防范措施要求</w:t>
                  </w:r>
                </w:p>
              </w:tc>
              <w:tc>
                <w:tcPr>
                  <w:tcW w:w="3943" w:type="pct"/>
                  <w:vAlign w:val="center"/>
                </w:tcPr>
                <w:p w14:paraId="3AEE2C01">
                  <w:pPr>
                    <w:pStyle w:val="45"/>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instrText xml:space="preserve"> = 1 \* GB3 </w:instrTex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fldChar w:fldCharType="separate"/>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①</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fldChar w:fldCharType="end"/>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在原料存储过程中，原料存放处贴上明确的防火标识，严禁烟火，必须配备必要的消防设施；应对危险品存放点进行水泥硬化，并作防渗处理；加强职工管理，建立原料的日常保管、使用制度，进行必要的安全消防教育。</w:t>
                  </w:r>
                </w:p>
                <w:p w14:paraId="4A893FFF">
                  <w:pPr>
                    <w:pStyle w:val="45"/>
                    <w:keepNext w:val="0"/>
                    <w:keepLines w:val="0"/>
                    <w:suppressLineNumbers w:val="0"/>
                    <w:bidi w:val="0"/>
                    <w:spacing w:before="0" w:beforeAutospacing="0" w:after="0" w:afterAutospacing="0"/>
                    <w:ind w:left="0" w:right="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instrText xml:space="preserve"> = 2 \* GB3 </w:instrTex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fldChar w:fldCharType="separate"/>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②</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fldChar w:fldCharType="end"/>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在原料使用过程中，制定严格的操作、管理制度，工作人员应培训上岗，并经常检查，防止“跑、冒、滴、漏”的发生；储桶应采用可靠的密封技术；对可能产生静电的物质采取接地等静电防范措施。</w:t>
                  </w:r>
                </w:p>
                <w:p w14:paraId="4143111B">
                  <w:pPr>
                    <w:keepNext w:val="0"/>
                    <w:keepLines w:val="0"/>
                    <w:suppressLineNumbers w:val="0"/>
                    <w:overflowPunct w:val="0"/>
                    <w:autoSpaceDE w:val="0"/>
                    <w:autoSpaceDN w:val="0"/>
                    <w:bidi w:val="0"/>
                    <w:spacing w:before="0" w:beforeAutospacing="0" w:after="0" w:afterAutospacing="0" w:line="0" w:lineRule="atLeast"/>
                    <w:ind w:left="0" w:right="0"/>
                    <w:jc w:val="both"/>
                    <w:rPr>
                      <w:rFonts w:hint="default" w:ascii="Times New Roman" w:hAnsi="Times New Roman" w:eastAsia="宋体" w:cs="Times New Roman"/>
                      <w:color w:val="000000" w:themeColor="text1"/>
                      <w:sz w:val="21"/>
                      <w:szCs w:val="21"/>
                      <w:lang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③</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危险废物，暂存在危废间。远离火种、热源。库温不宜超过30℃。应与氧化剂、卤素分开存放，切忌混储。采用防爆型照明、通风设施。禁止使用易产生火花的机械设备和工具。储区应备有泄漏应急处理设备。</w:t>
                  </w:r>
                </w:p>
              </w:tc>
            </w:tr>
            <w:tr w14:paraId="40CD4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5000" w:type="pct"/>
                  <w:gridSpan w:val="2"/>
                  <w:vAlign w:val="center"/>
                </w:tcPr>
                <w:p w14:paraId="5ECB9C75">
                  <w:pPr>
                    <w:keepNext w:val="0"/>
                    <w:keepLines w:val="0"/>
                    <w:suppressLineNumbers w:val="0"/>
                    <w:overflowPunct w:val="0"/>
                    <w:autoSpaceDE w:val="0"/>
                    <w:autoSpaceDN w:val="0"/>
                    <w:bidi w:val="0"/>
                    <w:spacing w:before="0" w:beforeAutospacing="0" w:after="0" w:afterAutospacing="0" w:line="0" w:lineRule="atLeast"/>
                    <w:ind w:left="0" w:right="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说明：根据《建设项目环境风险评价技术导则》（HJ169-2018），本项目危险物质主要为</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润滑油、异丙醇</w:t>
                  </w: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和危废，Q＜1，则本项目环境风险潜势为Ⅰ。根据《建设项目环境风险评价技术导则》（HJ169-2018）中环境风险评价等级划分依据，确定本项目环境风险评价等级为简单分析。</w:t>
                  </w:r>
                </w:p>
              </w:tc>
            </w:tr>
          </w:tbl>
          <w:p w14:paraId="501F3D92">
            <w:pPr>
              <w:pStyle w:val="5"/>
              <w:suppressLineNumbers w:val="0"/>
              <w:tabs>
                <w:tab w:val="left" w:pos="0"/>
              </w:tabs>
              <w:spacing w:before="0" w:beforeAutospacing="0" w:after="0" w:afterAutospacing="0"/>
              <w:ind w:left="0" w:right="0"/>
              <w:rPr>
                <w:rFonts w:hint="default"/>
              </w:rPr>
            </w:pPr>
            <w:r>
              <w:rPr>
                <w:rFonts w:hint="eastAsia"/>
                <w:lang w:val="en-US" w:eastAsia="zh-CN"/>
              </w:rPr>
              <w:t>电磁</w:t>
            </w:r>
            <w:r>
              <w:rPr>
                <w:rFonts w:hint="default"/>
              </w:rPr>
              <w:t>辐射</w:t>
            </w:r>
          </w:p>
          <w:p w14:paraId="3280048D">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rPr>
            </w:pPr>
            <w:r>
              <w:rPr>
                <w:rFonts w:hint="default"/>
              </w:rPr>
              <w:t>本项目</w:t>
            </w:r>
            <w:r>
              <w:rPr>
                <w:rFonts w:hint="eastAsia"/>
                <w:lang w:val="en-US" w:eastAsia="zh-CN"/>
              </w:rPr>
              <w:t>不</w:t>
            </w:r>
            <w:r>
              <w:rPr>
                <w:rFonts w:hint="default"/>
              </w:rPr>
              <w:t>涉及</w:t>
            </w:r>
            <w:r>
              <w:rPr>
                <w:rFonts w:hint="eastAsia"/>
                <w:lang w:val="en-US" w:eastAsia="zh-CN"/>
              </w:rPr>
              <w:t>电磁</w:t>
            </w:r>
            <w:r>
              <w:rPr>
                <w:rFonts w:hint="default"/>
              </w:rPr>
              <w:t>辐射。</w:t>
            </w:r>
          </w:p>
        </w:tc>
      </w:tr>
    </w:tbl>
    <w:p w14:paraId="5562B51E">
      <w:pPr>
        <w:pStyle w:val="12"/>
        <w:tabs>
          <w:tab w:val="left" w:pos="490"/>
        </w:tabs>
        <w:ind w:firstLine="0" w:firstLineChars="0"/>
        <w:rPr>
          <w:rFonts w:ascii="宋体" w:hAnsi="宋体"/>
          <w:b/>
        </w:rPr>
        <w:sectPr>
          <w:pgSz w:w="11906" w:h="16838"/>
          <w:pgMar w:top="1332" w:right="1417" w:bottom="1304" w:left="1417" w:header="737" w:footer="850" w:gutter="0"/>
          <w:pgBorders>
            <w:top w:val="none" w:sz="0" w:space="0"/>
            <w:left w:val="none" w:sz="0" w:space="0"/>
            <w:bottom w:val="none" w:sz="0" w:space="0"/>
            <w:right w:val="none" w:sz="0" w:space="0"/>
          </w:pgBorders>
          <w:pgNumType w:fmt="decimal"/>
          <w:cols w:space="720" w:num="1"/>
          <w:docGrid w:type="linesAndChars" w:linePitch="312" w:charSpace="0"/>
        </w:sectPr>
      </w:pPr>
    </w:p>
    <w:p w14:paraId="58E6C942">
      <w:pPr>
        <w:pStyle w:val="3"/>
        <w:spacing w:line="240" w:lineRule="auto"/>
        <w:ind w:firstLine="201"/>
        <w:rPr>
          <w:b/>
          <w:bCs/>
          <w:highlight w:val="none"/>
        </w:rPr>
      </w:pPr>
      <w:bookmarkStart w:id="114" w:name="_Toc9739"/>
      <w:r>
        <w:rPr>
          <w:rFonts w:hint="eastAsia"/>
          <w:color w:val="FFFFFF" w:themeColor="background1"/>
          <w:lang w:val="en-US" w:eastAsia="zh-CN"/>
          <w14:textFill>
            <w14:solidFill>
              <w14:schemeClr w14:val="bg1"/>
            </w14:solidFill>
          </w14:textFill>
        </w:rPr>
        <w:t>环境</w:t>
      </w:r>
      <w:r>
        <w:rPr>
          <w:rFonts w:hint="eastAsia"/>
          <w:color w:val="FFFFFF" w:themeColor="background1"/>
          <w14:textFill>
            <w14:solidFill>
              <w14:schemeClr w14:val="bg1"/>
            </w14:solidFill>
          </w14:textFill>
        </w:rPr>
        <w:t>保护措施监督检查清单</w:t>
      </w:r>
      <w:bookmarkEnd w:id="114"/>
      <w:r>
        <w:rPr>
          <w:b/>
          <w:bCs/>
          <w:highlight w:val="none"/>
        </w:rPr>
        <w:tab/>
      </w:r>
      <w:r>
        <w:rPr>
          <w:b/>
          <w:bCs/>
          <w:highlight w:val="none"/>
        </w:rPr>
        <w:tab/>
      </w:r>
    </w:p>
    <w:tbl>
      <w:tblPr>
        <w:tblStyle w:val="27"/>
        <w:tblW w:w="928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86"/>
        <w:gridCol w:w="1119"/>
        <w:gridCol w:w="1070"/>
        <w:gridCol w:w="3014"/>
        <w:gridCol w:w="2999"/>
      </w:tblGrid>
      <w:tr w14:paraId="3B99AC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52" w:hRule="atLeast"/>
          <w:tblHeader/>
        </w:trPr>
        <w:tc>
          <w:tcPr>
            <w:tcW w:w="1086" w:type="dxa"/>
            <w:tcBorders>
              <w:top w:val="single" w:color="auto" w:sz="12" w:space="0"/>
              <w:left w:val="single" w:color="auto" w:sz="12" w:space="0"/>
              <w:bottom w:val="single" w:color="auto" w:sz="8" w:space="0"/>
              <w:right w:val="single" w:color="auto" w:sz="8" w:space="0"/>
              <w:tl2br w:val="single" w:color="auto" w:sz="8" w:space="0"/>
            </w:tcBorders>
            <w:vAlign w:val="center"/>
          </w:tcPr>
          <w:p w14:paraId="41D50613">
            <w:pPr>
              <w:pStyle w:val="40"/>
              <w:keepNext w:val="0"/>
              <w:keepLines w:val="0"/>
              <w:suppressLineNumbers w:val="0"/>
              <w:spacing w:before="0" w:beforeAutospacing="0" w:after="0" w:afterAutospacing="0"/>
              <w:ind w:left="0" w:right="0"/>
              <w:rPr>
                <w:rFonts w:hint="default"/>
                <w:b/>
                <w:bCs/>
                <w:highlight w:val="none"/>
              </w:rPr>
            </w:pPr>
            <w:r>
              <w:rPr>
                <w:rFonts w:hint="default"/>
                <w:b/>
                <w:bCs/>
                <w:highlight w:val="none"/>
              </w:rPr>
              <w:t xml:space="preserve">    内容</w:t>
            </w:r>
          </w:p>
          <w:p w14:paraId="7C204332">
            <w:pPr>
              <w:pStyle w:val="40"/>
              <w:keepNext w:val="0"/>
              <w:keepLines w:val="0"/>
              <w:suppressLineNumbers w:val="0"/>
              <w:spacing w:before="0" w:beforeAutospacing="0" w:after="0" w:afterAutospacing="0"/>
              <w:ind w:left="0" w:right="0"/>
              <w:jc w:val="both"/>
              <w:rPr>
                <w:rFonts w:hint="default"/>
                <w:b/>
                <w:bCs/>
                <w:highlight w:val="none"/>
              </w:rPr>
            </w:pPr>
            <w:r>
              <w:rPr>
                <w:rFonts w:hint="default"/>
                <w:b/>
                <w:bCs/>
                <w:highlight w:val="none"/>
              </w:rPr>
              <w:t>类型</w:t>
            </w:r>
          </w:p>
        </w:tc>
        <w:tc>
          <w:tcPr>
            <w:tcW w:w="1119" w:type="dxa"/>
            <w:tcBorders>
              <w:left w:val="single" w:color="auto" w:sz="8" w:space="0"/>
            </w:tcBorders>
            <w:vAlign w:val="center"/>
          </w:tcPr>
          <w:p w14:paraId="1DB33796">
            <w:pPr>
              <w:pStyle w:val="40"/>
              <w:keepNext w:val="0"/>
              <w:keepLines w:val="0"/>
              <w:suppressLineNumbers w:val="0"/>
              <w:spacing w:before="0" w:beforeAutospacing="0" w:after="0" w:afterAutospacing="0"/>
              <w:ind w:left="0" w:right="0"/>
              <w:rPr>
                <w:rFonts w:hint="default"/>
                <w:b/>
                <w:bCs/>
                <w:highlight w:val="none"/>
              </w:rPr>
            </w:pPr>
            <w:r>
              <w:rPr>
                <w:rFonts w:hint="default"/>
                <w:b/>
                <w:bCs/>
                <w:highlight w:val="none"/>
              </w:rPr>
              <w:t>排放口(编号、名称)/污染源</w:t>
            </w:r>
          </w:p>
        </w:tc>
        <w:tc>
          <w:tcPr>
            <w:tcW w:w="1070" w:type="dxa"/>
            <w:vAlign w:val="center"/>
          </w:tcPr>
          <w:p w14:paraId="6CA4F027">
            <w:pPr>
              <w:pStyle w:val="40"/>
              <w:keepNext w:val="0"/>
              <w:keepLines w:val="0"/>
              <w:suppressLineNumbers w:val="0"/>
              <w:spacing w:before="0" w:beforeAutospacing="0" w:after="0" w:afterAutospacing="0"/>
              <w:ind w:left="0" w:right="0"/>
              <w:rPr>
                <w:rFonts w:hint="default"/>
                <w:b/>
                <w:bCs/>
                <w:highlight w:val="none"/>
              </w:rPr>
            </w:pPr>
            <w:r>
              <w:rPr>
                <w:rFonts w:hint="default"/>
                <w:b/>
                <w:bCs/>
                <w:highlight w:val="none"/>
              </w:rPr>
              <w:t>污染物名称</w:t>
            </w:r>
          </w:p>
        </w:tc>
        <w:tc>
          <w:tcPr>
            <w:tcW w:w="3014" w:type="dxa"/>
            <w:vAlign w:val="center"/>
          </w:tcPr>
          <w:p w14:paraId="4B059166">
            <w:pPr>
              <w:pStyle w:val="40"/>
              <w:keepNext w:val="0"/>
              <w:keepLines w:val="0"/>
              <w:suppressLineNumbers w:val="0"/>
              <w:spacing w:before="0" w:beforeAutospacing="0" w:after="0" w:afterAutospacing="0"/>
              <w:ind w:left="0" w:right="0"/>
              <w:rPr>
                <w:rFonts w:hint="default"/>
                <w:b/>
                <w:bCs/>
                <w:highlight w:val="none"/>
              </w:rPr>
            </w:pPr>
            <w:r>
              <w:rPr>
                <w:rFonts w:hint="default"/>
                <w:b/>
                <w:bCs/>
                <w:highlight w:val="none"/>
              </w:rPr>
              <w:t>环保措施</w:t>
            </w:r>
          </w:p>
        </w:tc>
        <w:tc>
          <w:tcPr>
            <w:tcW w:w="2999" w:type="dxa"/>
            <w:vAlign w:val="center"/>
          </w:tcPr>
          <w:p w14:paraId="567F3937">
            <w:pPr>
              <w:pStyle w:val="40"/>
              <w:keepNext w:val="0"/>
              <w:keepLines w:val="0"/>
              <w:suppressLineNumbers w:val="0"/>
              <w:spacing w:before="0" w:beforeAutospacing="0" w:after="0" w:afterAutospacing="0"/>
              <w:ind w:left="0" w:right="0"/>
              <w:rPr>
                <w:rFonts w:hint="default"/>
                <w:b/>
                <w:bCs/>
                <w:highlight w:val="none"/>
              </w:rPr>
            </w:pPr>
            <w:r>
              <w:rPr>
                <w:rFonts w:hint="default"/>
                <w:b/>
                <w:bCs/>
                <w:highlight w:val="none"/>
              </w:rPr>
              <w:t>执行标准</w:t>
            </w:r>
          </w:p>
        </w:tc>
      </w:tr>
      <w:tr w14:paraId="70C085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1086" w:type="dxa"/>
            <w:vAlign w:val="center"/>
          </w:tcPr>
          <w:p w14:paraId="2E1ED1C5">
            <w:pPr>
              <w:pStyle w:val="40"/>
              <w:keepNext w:val="0"/>
              <w:keepLines w:val="0"/>
              <w:suppressLineNumbers w:val="0"/>
              <w:spacing w:before="0" w:beforeAutospacing="0" w:after="0" w:afterAutospacing="0"/>
              <w:ind w:left="0" w:right="0"/>
              <w:rPr>
                <w:rFonts w:hint="default"/>
                <w:b/>
                <w:bCs/>
                <w:highlight w:val="none"/>
              </w:rPr>
            </w:pPr>
            <w:r>
              <w:rPr>
                <w:rFonts w:hint="default"/>
                <w:b/>
                <w:bCs/>
                <w:highlight w:val="none"/>
              </w:rPr>
              <w:t>水污染物</w:t>
            </w:r>
          </w:p>
        </w:tc>
        <w:tc>
          <w:tcPr>
            <w:tcW w:w="1119" w:type="dxa"/>
            <w:vAlign w:val="center"/>
          </w:tcPr>
          <w:p w14:paraId="067266FB">
            <w:pPr>
              <w:pStyle w:val="40"/>
              <w:keepNext w:val="0"/>
              <w:keepLines w:val="0"/>
              <w:suppressLineNumbers w:val="0"/>
              <w:spacing w:before="0" w:beforeAutospacing="0" w:after="0" w:afterAutospacing="0"/>
              <w:ind w:left="0" w:leftChars="0" w:right="0" w:rightChars="0" w:firstLine="0" w:firstLineChars="0"/>
              <w:rPr>
                <w:rFonts w:hint="default"/>
                <w:highlight w:val="none"/>
              </w:rPr>
            </w:pPr>
            <w:r>
              <w:rPr>
                <w:rFonts w:hint="eastAsia"/>
                <w:color w:val="000000" w:themeColor="text1"/>
                <w:lang w:eastAsia="zh-CN"/>
                <w14:textFill>
                  <w14:solidFill>
                    <w14:schemeClr w14:val="tx1"/>
                  </w14:solidFill>
                </w14:textFill>
              </w:rPr>
              <w:t>综合废水DW001</w:t>
            </w:r>
          </w:p>
        </w:tc>
        <w:tc>
          <w:tcPr>
            <w:tcW w:w="1070" w:type="dxa"/>
            <w:vAlign w:val="center"/>
          </w:tcPr>
          <w:p w14:paraId="5170E67E">
            <w:pPr>
              <w:pStyle w:val="40"/>
              <w:keepNext w:val="0"/>
              <w:keepLines w:val="0"/>
              <w:suppressLineNumbers w:val="0"/>
              <w:spacing w:before="0" w:beforeAutospacing="0" w:after="0" w:afterAutospacing="0"/>
              <w:ind w:left="0" w:leftChars="0" w:right="0" w:rightChars="0" w:firstLine="0" w:firstLineChars="0"/>
              <w:rPr>
                <w:rFonts w:hint="default" w:eastAsia="宋体"/>
                <w:highlight w:val="none"/>
                <w:lang w:val="en-US" w:eastAsia="zh-CN"/>
              </w:rPr>
            </w:pPr>
            <w:r>
              <w:rPr>
                <w:rFonts w:hint="default"/>
                <w:color w:val="000000" w:themeColor="text1"/>
                <w14:textFill>
                  <w14:solidFill>
                    <w14:schemeClr w14:val="tx1"/>
                  </w14:solidFill>
                </w14:textFill>
              </w:rPr>
              <w:t>COD</w:t>
            </w:r>
            <w:r>
              <w:rPr>
                <w:rFonts w:hint="default"/>
                <w:color w:val="000000" w:themeColor="text1"/>
                <w:vertAlign w:val="subscript"/>
                <w14:textFill>
                  <w14:solidFill>
                    <w14:schemeClr w14:val="tx1"/>
                  </w14:solidFill>
                </w14:textFill>
              </w:rPr>
              <w:t>Cr</w:t>
            </w:r>
            <w:r>
              <w:rPr>
                <w:rFonts w:hint="default"/>
                <w:color w:val="000000" w:themeColor="text1"/>
                <w14:textFill>
                  <w14:solidFill>
                    <w14:schemeClr w14:val="tx1"/>
                  </w14:solidFill>
                </w14:textFill>
              </w:rPr>
              <w:t>、NH</w:t>
            </w:r>
            <w:r>
              <w:rPr>
                <w:rFonts w:hint="default"/>
                <w:color w:val="000000" w:themeColor="text1"/>
                <w:vertAlign w:val="subscript"/>
                <w14:textFill>
                  <w14:solidFill>
                    <w14:schemeClr w14:val="tx1"/>
                  </w14:solidFill>
                </w14:textFill>
              </w:rPr>
              <w:t>3</w:t>
            </w:r>
            <w:r>
              <w:rPr>
                <w:rFonts w:hint="default"/>
                <w:color w:val="000000" w:themeColor="text1"/>
                <w14:textFill>
                  <w14:solidFill>
                    <w14:schemeClr w14:val="tx1"/>
                  </w14:solidFill>
                </w14:textFill>
              </w:rPr>
              <w:t>-N</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SS</w:t>
            </w:r>
          </w:p>
        </w:tc>
        <w:tc>
          <w:tcPr>
            <w:tcW w:w="3014" w:type="dxa"/>
            <w:vAlign w:val="center"/>
          </w:tcPr>
          <w:p w14:paraId="282DB23F">
            <w:pPr>
              <w:pStyle w:val="4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eastAsia="宋体"/>
                <w:highlight w:val="none"/>
                <w:lang w:eastAsia="zh-CN"/>
              </w:rPr>
            </w:pPr>
            <w:r>
              <w:rPr>
                <w:rFonts w:hint="default"/>
                <w:color w:val="000000" w:themeColor="text1"/>
                <w14:textFill>
                  <w14:solidFill>
                    <w14:schemeClr w14:val="tx1"/>
                  </w14:solidFill>
                </w14:textFill>
              </w:rPr>
              <w:t>石英砂过滤反冲洗废水先经沉淀池预处理，处理后再与其他反冲洗废水混合</w:t>
            </w:r>
            <w:r>
              <w:rPr>
                <w:rFonts w:hint="eastAsia"/>
                <w:color w:val="auto"/>
                <w:lang w:val="en-US" w:eastAsia="zh-CN"/>
              </w:rPr>
              <w:t>后与其他废水和</w:t>
            </w:r>
            <w:r>
              <w:rPr>
                <w:rFonts w:hint="default"/>
                <w:color w:val="000000" w:themeColor="text1"/>
                <w14:textFill>
                  <w14:solidFill>
                    <w14:schemeClr w14:val="tx1"/>
                  </w14:solidFill>
                </w14:textFill>
              </w:rPr>
              <w:t>经化粪池处理后的粪便污水和其它生活污水一起汇集达标排入市政污水管网，送绍兴水处理发展有限公司处理达标后排放</w:t>
            </w:r>
          </w:p>
        </w:tc>
        <w:tc>
          <w:tcPr>
            <w:tcW w:w="2999" w:type="dxa"/>
            <w:vAlign w:val="center"/>
          </w:tcPr>
          <w:p w14:paraId="5E7F6146">
            <w:pPr>
              <w:pStyle w:val="40"/>
              <w:keepNext w:val="0"/>
              <w:keepLines w:val="0"/>
              <w:suppressLineNumbers w:val="0"/>
              <w:spacing w:before="0" w:beforeAutospacing="0" w:after="0" w:afterAutospacing="0"/>
              <w:ind w:left="0" w:right="0"/>
              <w:rPr>
                <w:rFonts w:hint="default"/>
                <w:highlight w:val="none"/>
              </w:rPr>
            </w:pPr>
            <w:r>
              <w:rPr>
                <w:rFonts w:hint="default"/>
                <w:highlight w:val="none"/>
              </w:rPr>
              <w:t>《污水综合排放标准》（GB8978-1996）中三级标准</w:t>
            </w:r>
          </w:p>
        </w:tc>
      </w:tr>
      <w:tr w14:paraId="68753F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96" w:hRule="atLeast"/>
        </w:trPr>
        <w:tc>
          <w:tcPr>
            <w:tcW w:w="1086" w:type="dxa"/>
            <w:vAlign w:val="center"/>
          </w:tcPr>
          <w:p w14:paraId="32D74232">
            <w:pPr>
              <w:pStyle w:val="40"/>
              <w:keepNext w:val="0"/>
              <w:keepLines w:val="0"/>
              <w:suppressLineNumbers w:val="0"/>
              <w:spacing w:before="0" w:beforeAutospacing="0" w:after="0" w:afterAutospacing="0"/>
              <w:ind w:left="0" w:right="0"/>
              <w:rPr>
                <w:rFonts w:hint="default"/>
                <w:b/>
                <w:bCs/>
                <w:highlight w:val="none"/>
              </w:rPr>
            </w:pPr>
            <w:r>
              <w:rPr>
                <w:rFonts w:hint="default"/>
                <w:b/>
                <w:bCs/>
                <w:highlight w:val="none"/>
              </w:rPr>
              <w:t>噪声</w:t>
            </w:r>
          </w:p>
        </w:tc>
        <w:tc>
          <w:tcPr>
            <w:tcW w:w="1119" w:type="dxa"/>
            <w:vAlign w:val="center"/>
          </w:tcPr>
          <w:p w14:paraId="6C658C8D">
            <w:pPr>
              <w:pStyle w:val="40"/>
              <w:keepNext w:val="0"/>
              <w:keepLines w:val="0"/>
              <w:suppressLineNumbers w:val="0"/>
              <w:spacing w:before="0" w:beforeAutospacing="0" w:after="0" w:afterAutospacing="0"/>
              <w:ind w:left="0" w:right="0"/>
              <w:rPr>
                <w:rFonts w:hint="default"/>
                <w:highlight w:val="none"/>
              </w:rPr>
            </w:pPr>
            <w:r>
              <w:rPr>
                <w:rFonts w:hint="eastAsia"/>
                <w:highlight w:val="none"/>
              </w:rPr>
              <w:t>厂房</w:t>
            </w:r>
          </w:p>
        </w:tc>
        <w:tc>
          <w:tcPr>
            <w:tcW w:w="1070" w:type="dxa"/>
            <w:vAlign w:val="center"/>
          </w:tcPr>
          <w:p w14:paraId="3D682BCE">
            <w:pPr>
              <w:pStyle w:val="40"/>
              <w:keepNext w:val="0"/>
              <w:keepLines w:val="0"/>
              <w:suppressLineNumbers w:val="0"/>
              <w:spacing w:before="0" w:beforeAutospacing="0" w:after="0" w:afterAutospacing="0"/>
              <w:ind w:left="0" w:right="0"/>
              <w:rPr>
                <w:rFonts w:hint="default"/>
                <w:highlight w:val="none"/>
              </w:rPr>
            </w:pPr>
            <w:r>
              <w:rPr>
                <w:rFonts w:hint="default"/>
                <w:highlight w:val="none"/>
              </w:rPr>
              <w:t>噪声</w:t>
            </w:r>
          </w:p>
        </w:tc>
        <w:tc>
          <w:tcPr>
            <w:tcW w:w="3014" w:type="dxa"/>
            <w:vAlign w:val="center"/>
          </w:tcPr>
          <w:p w14:paraId="32DB4981">
            <w:pPr>
              <w:pStyle w:val="45"/>
              <w:keepNext w:val="0"/>
              <w:keepLines w:val="0"/>
              <w:suppressLineNumbers w:val="0"/>
              <w:spacing w:before="0" w:beforeAutospacing="0" w:after="0" w:afterAutospacing="0"/>
              <w:ind w:left="0" w:right="0" w:firstLine="0" w:firstLineChars="0"/>
              <w:rPr>
                <w:rFonts w:hint="default"/>
                <w:highlight w:val="none"/>
              </w:rPr>
            </w:pPr>
            <w:r>
              <w:rPr>
                <w:rFonts w:hint="default"/>
                <w:color w:val="auto"/>
              </w:rPr>
              <w:t>合理总平布局，充分利用建筑物本身有效隔声；对等高噪声设备做好防震、隔声；所有风机进出口安装匹配的消声器；加强厂区绿化，车间周围加大绿化力度，从而使噪声最大限度地随距离自然衰减；企业定期做好设备检修工作，以保证设备处于最佳运行状态</w:t>
            </w:r>
          </w:p>
        </w:tc>
        <w:tc>
          <w:tcPr>
            <w:tcW w:w="2999" w:type="dxa"/>
            <w:vAlign w:val="center"/>
          </w:tcPr>
          <w:p w14:paraId="33F9DFBD">
            <w:pPr>
              <w:pStyle w:val="40"/>
              <w:keepNext w:val="0"/>
              <w:keepLines w:val="0"/>
              <w:suppressLineNumbers w:val="0"/>
              <w:spacing w:before="0" w:beforeAutospacing="0" w:after="0" w:afterAutospacing="0"/>
              <w:ind w:left="0" w:right="0"/>
              <w:rPr>
                <w:rFonts w:hint="default"/>
                <w:highlight w:val="none"/>
              </w:rPr>
            </w:pPr>
            <w:r>
              <w:rPr>
                <w:rFonts w:hint="default"/>
                <w:highlight w:val="none"/>
              </w:rPr>
              <w:t>《工业企业厂界环境噪声排放标准》（GB12348-2008）中</w:t>
            </w:r>
            <w:r>
              <w:rPr>
                <w:rFonts w:hint="eastAsia"/>
                <w:highlight w:val="none"/>
              </w:rPr>
              <w:t>3</w:t>
            </w:r>
            <w:r>
              <w:rPr>
                <w:rFonts w:hint="default"/>
                <w:highlight w:val="none"/>
              </w:rPr>
              <w:t>类标准</w:t>
            </w:r>
          </w:p>
        </w:tc>
      </w:tr>
      <w:tr w14:paraId="447CAE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7" w:hRule="atLeast"/>
        </w:trPr>
        <w:tc>
          <w:tcPr>
            <w:tcW w:w="1086" w:type="dxa"/>
            <w:vMerge w:val="restart"/>
            <w:vAlign w:val="center"/>
          </w:tcPr>
          <w:p w14:paraId="7A7185C2">
            <w:pPr>
              <w:pStyle w:val="40"/>
              <w:keepNext w:val="0"/>
              <w:keepLines w:val="0"/>
              <w:suppressLineNumbers w:val="0"/>
              <w:spacing w:before="0" w:beforeAutospacing="0" w:after="0" w:afterAutospacing="0"/>
              <w:ind w:left="0" w:right="0"/>
              <w:rPr>
                <w:rFonts w:hint="default"/>
                <w:b/>
                <w:bCs/>
                <w:highlight w:val="none"/>
              </w:rPr>
            </w:pPr>
            <w:r>
              <w:rPr>
                <w:rFonts w:hint="default"/>
                <w:b/>
                <w:bCs/>
                <w:highlight w:val="none"/>
              </w:rPr>
              <w:t>固体废物</w:t>
            </w:r>
          </w:p>
        </w:tc>
        <w:tc>
          <w:tcPr>
            <w:tcW w:w="1119" w:type="dxa"/>
            <w:vAlign w:val="center"/>
          </w:tcPr>
          <w:p w14:paraId="5C8718E9">
            <w:pPr>
              <w:pStyle w:val="40"/>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宋体"/>
                <w:color w:val="000000" w:themeColor="text1"/>
                <w:kern w:val="2"/>
                <w:sz w:val="21"/>
                <w:szCs w:val="20"/>
                <w:highlight w:val="none"/>
                <w:lang w:val="en-US" w:eastAsia="zh-CN" w:bidi="ar-SA"/>
                <w14:textFill>
                  <w14:solidFill>
                    <w14:schemeClr w14:val="tx1"/>
                  </w14:solidFill>
                </w14:textFill>
              </w:rPr>
            </w:pPr>
            <w:r>
              <w:rPr>
                <w:rFonts w:hint="eastAsia"/>
                <w:color w:val="000000" w:themeColor="text1"/>
                <w:sz w:val="21"/>
                <w:szCs w:val="21"/>
                <w:lang w:eastAsia="zh-CN"/>
                <w14:textFill>
                  <w14:solidFill>
                    <w14:schemeClr w14:val="tx1"/>
                  </w14:solidFill>
                </w14:textFill>
              </w:rPr>
              <w:t>原料拆包</w:t>
            </w:r>
          </w:p>
        </w:tc>
        <w:tc>
          <w:tcPr>
            <w:tcW w:w="1070" w:type="dxa"/>
            <w:vAlign w:val="center"/>
          </w:tcPr>
          <w:p w14:paraId="256868E5">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000000" w:themeColor="text1"/>
                <w:kern w:val="2"/>
                <w:sz w:val="21"/>
                <w:szCs w:val="21"/>
                <w:highlight w:val="none"/>
                <w:lang w:val="en-GB" w:eastAsia="zh-CN" w:bidi="ar-SA"/>
                <w14:textFill>
                  <w14:solidFill>
                    <w14:schemeClr w14:val="tx1"/>
                  </w14:solidFill>
                </w14:textFill>
              </w:rPr>
            </w:pPr>
            <w:r>
              <w:rPr>
                <w:rFonts w:hint="default"/>
                <w:color w:val="000000" w:themeColor="text1"/>
                <w:sz w:val="21"/>
                <w:szCs w:val="21"/>
                <w14:textFill>
                  <w14:solidFill>
                    <w14:schemeClr w14:val="tx1"/>
                  </w14:solidFill>
                </w14:textFill>
              </w:rPr>
              <w:t>废包装材料</w:t>
            </w:r>
          </w:p>
        </w:tc>
        <w:tc>
          <w:tcPr>
            <w:tcW w:w="3014" w:type="dxa"/>
            <w:vAlign w:val="center"/>
          </w:tcPr>
          <w:p w14:paraId="1305CAAB">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000000" w:themeColor="text1"/>
                <w:kern w:val="2"/>
                <w:sz w:val="21"/>
                <w:szCs w:val="20"/>
                <w:highlight w:val="none"/>
                <w:lang w:val="en-GB" w:eastAsia="zh-CN" w:bidi="ar-SA"/>
                <w14:textFill>
                  <w14:solidFill>
                    <w14:schemeClr w14:val="tx1"/>
                  </w14:solidFill>
                </w14:textFill>
              </w:rPr>
            </w:pPr>
            <w:r>
              <w:rPr>
                <w:rFonts w:hint="default"/>
                <w:color w:val="000000" w:themeColor="text1"/>
                <w:highlight w:val="none"/>
                <w14:textFill>
                  <w14:solidFill>
                    <w14:schemeClr w14:val="tx1"/>
                  </w14:solidFill>
                </w14:textFill>
              </w:rPr>
              <w:t>物资公司回收综合利用</w:t>
            </w:r>
          </w:p>
        </w:tc>
        <w:tc>
          <w:tcPr>
            <w:tcW w:w="2999" w:type="dxa"/>
            <w:vMerge w:val="restart"/>
            <w:vAlign w:val="center"/>
          </w:tcPr>
          <w:p w14:paraId="20569F28">
            <w:pPr>
              <w:pStyle w:val="40"/>
              <w:keepNext w:val="0"/>
              <w:keepLines w:val="0"/>
              <w:suppressLineNumbers w:val="0"/>
              <w:spacing w:before="0" w:beforeAutospacing="0" w:after="0" w:afterAutospacing="0"/>
              <w:ind w:left="0" w:right="0"/>
              <w:rPr>
                <w:rFonts w:hint="default" w:ascii="Calibri" w:hAnsi="Calibri" w:cs="Calibri"/>
                <w:highlight w:val="yellow"/>
              </w:rPr>
            </w:pPr>
            <w:r>
              <w:rPr>
                <w:rFonts w:hint="eastAsia"/>
                <w:color w:val="auto"/>
                <w:sz w:val="21"/>
                <w:szCs w:val="21"/>
              </w:rPr>
              <w:t>固废处置符合环保法规</w:t>
            </w:r>
          </w:p>
        </w:tc>
      </w:tr>
      <w:tr w14:paraId="4E4D67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 w:hRule="atLeast"/>
        </w:trPr>
        <w:tc>
          <w:tcPr>
            <w:tcW w:w="1086" w:type="dxa"/>
            <w:vMerge w:val="continue"/>
            <w:vAlign w:val="center"/>
          </w:tcPr>
          <w:p w14:paraId="46A7FBA6">
            <w:pPr>
              <w:pStyle w:val="40"/>
              <w:keepNext w:val="0"/>
              <w:keepLines w:val="0"/>
              <w:suppressLineNumbers w:val="0"/>
              <w:spacing w:before="0" w:beforeAutospacing="0" w:after="0" w:afterAutospacing="0"/>
              <w:ind w:left="0" w:right="0"/>
              <w:rPr>
                <w:rFonts w:hint="default"/>
                <w:b/>
                <w:bCs/>
                <w:highlight w:val="none"/>
              </w:rPr>
            </w:pPr>
          </w:p>
        </w:tc>
        <w:tc>
          <w:tcPr>
            <w:tcW w:w="1119" w:type="dxa"/>
            <w:vAlign w:val="center"/>
          </w:tcPr>
          <w:p w14:paraId="054E9F0F">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000000" w:themeColor="text1"/>
                <w:kern w:val="2"/>
                <w:sz w:val="21"/>
                <w:szCs w:val="20"/>
                <w:highlight w:val="none"/>
                <w:lang w:val="en-US" w:eastAsia="zh-CN" w:bidi="ar-SA"/>
                <w14:textFill>
                  <w14:solidFill>
                    <w14:schemeClr w14:val="tx1"/>
                  </w14:solidFill>
                </w14:textFill>
              </w:rPr>
            </w:pPr>
            <w:r>
              <w:rPr>
                <w:rFonts w:hint="eastAsia"/>
                <w:color w:val="auto"/>
                <w:sz w:val="21"/>
                <w:szCs w:val="21"/>
                <w:lang w:val="en-US" w:eastAsia="zh-CN"/>
              </w:rPr>
              <w:t>纯水制备</w:t>
            </w:r>
          </w:p>
        </w:tc>
        <w:tc>
          <w:tcPr>
            <w:tcW w:w="1070" w:type="dxa"/>
            <w:vAlign w:val="center"/>
          </w:tcPr>
          <w:p w14:paraId="47BD29FF">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auto"/>
                <w:kern w:val="2"/>
                <w:sz w:val="21"/>
                <w:szCs w:val="21"/>
                <w:highlight w:val="none"/>
                <w:lang w:val="en-US" w:eastAsia="zh-CN" w:bidi="ar-SA"/>
              </w:rPr>
            </w:pPr>
            <w:r>
              <w:rPr>
                <w:rFonts w:hint="eastAsia"/>
                <w:color w:val="auto"/>
                <w:sz w:val="21"/>
                <w:szCs w:val="21"/>
                <w:lang w:val="en-US" w:eastAsia="zh-CN"/>
              </w:rPr>
              <w:t>废滤材（含废石英砂、废活性炭、废PP棉、废RO膜、废PES微孔膜）</w:t>
            </w:r>
          </w:p>
        </w:tc>
        <w:tc>
          <w:tcPr>
            <w:tcW w:w="3014" w:type="dxa"/>
            <w:vAlign w:val="center"/>
          </w:tcPr>
          <w:p w14:paraId="6B7645F3">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000000" w:themeColor="text1"/>
                <w:kern w:val="2"/>
                <w:sz w:val="21"/>
                <w:szCs w:val="20"/>
                <w:highlight w:val="none"/>
                <w:lang w:val="en-GB" w:eastAsia="zh-CN" w:bidi="ar-SA"/>
                <w14:textFill>
                  <w14:solidFill>
                    <w14:schemeClr w14:val="tx1"/>
                  </w14:solidFill>
                </w14:textFill>
              </w:rPr>
            </w:pPr>
            <w:r>
              <w:rPr>
                <w:rFonts w:hint="default"/>
                <w:color w:val="000000" w:themeColor="text1"/>
                <w:highlight w:val="none"/>
                <w14:textFill>
                  <w14:solidFill>
                    <w14:schemeClr w14:val="tx1"/>
                  </w14:solidFill>
                </w14:textFill>
              </w:rPr>
              <w:t>物资公司回收综合利用</w:t>
            </w:r>
          </w:p>
        </w:tc>
        <w:tc>
          <w:tcPr>
            <w:tcW w:w="2999" w:type="dxa"/>
            <w:vMerge w:val="continue"/>
            <w:vAlign w:val="center"/>
          </w:tcPr>
          <w:p w14:paraId="66D3B892">
            <w:pPr>
              <w:keepNext w:val="0"/>
              <w:keepLines w:val="0"/>
              <w:suppressLineNumbers w:val="0"/>
              <w:adjustRightInd w:val="0"/>
              <w:snapToGrid w:val="0"/>
              <w:spacing w:before="0" w:beforeAutospacing="0" w:after="0" w:afterAutospacing="0"/>
              <w:ind w:left="0" w:right="0" w:firstLine="480"/>
              <w:jc w:val="center"/>
              <w:rPr>
                <w:rFonts w:hint="default" w:ascii="Calibri" w:hAnsi="Calibri" w:cs="Calibri"/>
                <w:highlight w:val="yellow"/>
              </w:rPr>
            </w:pPr>
          </w:p>
        </w:tc>
      </w:tr>
      <w:tr w14:paraId="5B5857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 w:hRule="atLeast"/>
        </w:trPr>
        <w:tc>
          <w:tcPr>
            <w:tcW w:w="1086" w:type="dxa"/>
            <w:vMerge w:val="continue"/>
            <w:vAlign w:val="center"/>
          </w:tcPr>
          <w:p w14:paraId="27173653">
            <w:pPr>
              <w:pStyle w:val="40"/>
              <w:keepNext w:val="0"/>
              <w:keepLines w:val="0"/>
              <w:suppressLineNumbers w:val="0"/>
              <w:spacing w:before="0" w:beforeAutospacing="0" w:after="0" w:afterAutospacing="0"/>
              <w:ind w:left="0" w:right="0"/>
              <w:rPr>
                <w:rFonts w:hint="default"/>
                <w:b/>
                <w:bCs/>
                <w:highlight w:val="none"/>
              </w:rPr>
            </w:pPr>
          </w:p>
        </w:tc>
        <w:tc>
          <w:tcPr>
            <w:tcW w:w="1119" w:type="dxa"/>
            <w:vAlign w:val="center"/>
          </w:tcPr>
          <w:p w14:paraId="255BA5A7">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olor w:val="auto"/>
                <w:sz w:val="21"/>
                <w:szCs w:val="21"/>
                <w:lang w:val="en-US" w:eastAsia="zh-CN"/>
              </w:rPr>
              <w:t>纯水杀菌</w:t>
            </w:r>
          </w:p>
        </w:tc>
        <w:tc>
          <w:tcPr>
            <w:tcW w:w="1070" w:type="dxa"/>
            <w:vAlign w:val="center"/>
          </w:tcPr>
          <w:p w14:paraId="473E9079">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auto"/>
                <w:kern w:val="2"/>
                <w:sz w:val="21"/>
                <w:szCs w:val="21"/>
                <w:lang w:val="en-US" w:eastAsia="zh-CN" w:bidi="ar-SA"/>
              </w:rPr>
            </w:pPr>
            <w:r>
              <w:rPr>
                <w:rFonts w:hint="eastAsia"/>
                <w:color w:val="auto"/>
                <w:sz w:val="21"/>
                <w:szCs w:val="21"/>
                <w:lang w:val="en-US" w:eastAsia="zh-CN"/>
              </w:rPr>
              <w:t>废紫外灯管</w:t>
            </w:r>
          </w:p>
        </w:tc>
        <w:tc>
          <w:tcPr>
            <w:tcW w:w="3014" w:type="dxa"/>
            <w:vAlign w:val="center"/>
          </w:tcPr>
          <w:p w14:paraId="333050D0">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000000" w:themeColor="text1"/>
                <w:kern w:val="2"/>
                <w:sz w:val="21"/>
                <w:szCs w:val="20"/>
                <w:highlight w:val="none"/>
                <w:lang w:val="en-GB" w:eastAsia="zh-CN" w:bidi="ar-SA"/>
                <w14:textFill>
                  <w14:solidFill>
                    <w14:schemeClr w14:val="tx1"/>
                  </w14:solidFill>
                </w14:textFill>
              </w:rPr>
            </w:pPr>
            <w:r>
              <w:rPr>
                <w:rFonts w:hint="default"/>
                <w:color w:val="000000" w:themeColor="text1"/>
                <w:highlight w:val="none"/>
                <w14:textFill>
                  <w14:solidFill>
                    <w14:schemeClr w14:val="tx1"/>
                  </w14:solidFill>
                </w14:textFill>
              </w:rPr>
              <w:t>物资公司回收综合利用</w:t>
            </w:r>
          </w:p>
        </w:tc>
        <w:tc>
          <w:tcPr>
            <w:tcW w:w="2999" w:type="dxa"/>
            <w:vMerge w:val="continue"/>
            <w:vAlign w:val="center"/>
          </w:tcPr>
          <w:p w14:paraId="557D19B1">
            <w:pPr>
              <w:keepNext w:val="0"/>
              <w:keepLines w:val="0"/>
              <w:suppressLineNumbers w:val="0"/>
              <w:adjustRightInd w:val="0"/>
              <w:snapToGrid w:val="0"/>
              <w:spacing w:before="0" w:beforeAutospacing="0" w:after="0" w:afterAutospacing="0"/>
              <w:ind w:left="0" w:right="0" w:firstLine="480"/>
              <w:jc w:val="center"/>
              <w:rPr>
                <w:rFonts w:hint="default" w:ascii="Calibri" w:hAnsi="Calibri" w:cs="Calibri"/>
                <w:highlight w:val="yellow"/>
              </w:rPr>
            </w:pPr>
          </w:p>
        </w:tc>
      </w:tr>
      <w:tr w14:paraId="228117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 w:hRule="atLeast"/>
        </w:trPr>
        <w:tc>
          <w:tcPr>
            <w:tcW w:w="1086" w:type="dxa"/>
            <w:vMerge w:val="continue"/>
            <w:vAlign w:val="center"/>
          </w:tcPr>
          <w:p w14:paraId="41517E94">
            <w:pPr>
              <w:pStyle w:val="40"/>
              <w:keepNext w:val="0"/>
              <w:keepLines w:val="0"/>
              <w:suppressLineNumbers w:val="0"/>
              <w:spacing w:before="0" w:beforeAutospacing="0" w:after="0" w:afterAutospacing="0"/>
              <w:ind w:left="0" w:right="0"/>
              <w:rPr>
                <w:rFonts w:hint="default"/>
                <w:b/>
                <w:bCs/>
                <w:highlight w:val="none"/>
              </w:rPr>
            </w:pPr>
          </w:p>
        </w:tc>
        <w:tc>
          <w:tcPr>
            <w:tcW w:w="1119" w:type="dxa"/>
            <w:vAlign w:val="center"/>
          </w:tcPr>
          <w:p w14:paraId="19DDE72A">
            <w:pPr>
              <w:pStyle w:val="40"/>
              <w:keepNext w:val="0"/>
              <w:keepLines w:val="0"/>
              <w:suppressLineNumbers w:val="0"/>
              <w:bidi w:val="0"/>
              <w:spacing w:before="0" w:beforeAutospacing="0" w:after="0" w:afterAutospacing="0"/>
              <w:ind w:left="0" w:leftChars="0" w:right="0" w:rightChars="0" w:firstLine="0" w:firstLineChars="0"/>
              <w:rPr>
                <w:rFonts w:hint="default"/>
                <w:color w:val="auto"/>
                <w:sz w:val="21"/>
                <w:szCs w:val="21"/>
                <w:lang w:val="en-US" w:eastAsia="zh-CN"/>
              </w:rPr>
            </w:pPr>
            <w:r>
              <w:rPr>
                <w:rFonts w:hint="eastAsia"/>
                <w:color w:val="auto"/>
                <w:sz w:val="21"/>
                <w:szCs w:val="21"/>
                <w:lang w:val="en-US" w:eastAsia="zh-CN"/>
              </w:rPr>
              <w:t>制冰</w:t>
            </w:r>
          </w:p>
        </w:tc>
        <w:tc>
          <w:tcPr>
            <w:tcW w:w="1070" w:type="dxa"/>
            <w:vAlign w:val="center"/>
          </w:tcPr>
          <w:p w14:paraId="30C05FEC">
            <w:pPr>
              <w:pStyle w:val="40"/>
              <w:keepNext w:val="0"/>
              <w:keepLines w:val="0"/>
              <w:suppressLineNumbers w:val="0"/>
              <w:bidi w:val="0"/>
              <w:spacing w:before="0" w:beforeAutospacing="0" w:after="0" w:afterAutospacing="0"/>
              <w:ind w:left="0" w:leftChars="0" w:right="0" w:rightChars="0" w:firstLine="0" w:firstLineChars="0"/>
              <w:rPr>
                <w:rFonts w:hint="default"/>
                <w:color w:val="auto"/>
                <w:sz w:val="21"/>
                <w:szCs w:val="21"/>
                <w:lang w:val="en-US" w:eastAsia="zh-CN"/>
              </w:rPr>
            </w:pPr>
            <w:r>
              <w:rPr>
                <w:rFonts w:hint="eastAsia"/>
                <w:color w:val="auto"/>
                <w:sz w:val="21"/>
                <w:szCs w:val="21"/>
                <w:lang w:val="en-US" w:eastAsia="zh-CN"/>
              </w:rPr>
              <w:t>废制冷剂空瓶</w:t>
            </w:r>
          </w:p>
        </w:tc>
        <w:tc>
          <w:tcPr>
            <w:tcW w:w="3014" w:type="dxa"/>
            <w:vAlign w:val="center"/>
          </w:tcPr>
          <w:p w14:paraId="25501BA2">
            <w:pPr>
              <w:pStyle w:val="40"/>
              <w:keepNext w:val="0"/>
              <w:keepLines w:val="0"/>
              <w:suppressLineNumbers w:val="0"/>
              <w:bidi w:val="0"/>
              <w:spacing w:before="0" w:beforeAutospacing="0" w:after="0" w:afterAutospacing="0"/>
              <w:ind w:left="0" w:leftChars="0" w:right="0" w:rightChars="0" w:firstLine="0" w:firstLineChars="0"/>
              <w:jc w:val="center"/>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委托有资质单位处</w:t>
            </w:r>
            <w:r>
              <w:rPr>
                <w:rFonts w:hint="eastAsia"/>
                <w:color w:val="000000" w:themeColor="text1"/>
                <w:highlight w:val="none"/>
                <w:lang w:eastAsia="zh-CN"/>
                <w14:textFill>
                  <w14:solidFill>
                    <w14:schemeClr w14:val="tx1"/>
                  </w14:solidFill>
                </w14:textFill>
              </w:rPr>
              <w:t>置</w:t>
            </w:r>
          </w:p>
        </w:tc>
        <w:tc>
          <w:tcPr>
            <w:tcW w:w="2999" w:type="dxa"/>
            <w:vMerge w:val="continue"/>
            <w:vAlign w:val="center"/>
          </w:tcPr>
          <w:p w14:paraId="75C90C69">
            <w:pPr>
              <w:keepNext w:val="0"/>
              <w:keepLines w:val="0"/>
              <w:suppressLineNumbers w:val="0"/>
              <w:adjustRightInd w:val="0"/>
              <w:snapToGrid w:val="0"/>
              <w:spacing w:before="0" w:beforeAutospacing="0" w:after="0" w:afterAutospacing="0"/>
              <w:ind w:left="0" w:right="0" w:firstLine="480"/>
              <w:jc w:val="center"/>
              <w:rPr>
                <w:rFonts w:hint="default" w:ascii="Calibri" w:hAnsi="Calibri" w:cs="Calibri"/>
                <w:highlight w:val="yellow"/>
              </w:rPr>
            </w:pPr>
          </w:p>
        </w:tc>
      </w:tr>
      <w:tr w14:paraId="02C88E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 w:hRule="atLeast"/>
        </w:trPr>
        <w:tc>
          <w:tcPr>
            <w:tcW w:w="1086" w:type="dxa"/>
            <w:vMerge w:val="continue"/>
            <w:vAlign w:val="center"/>
          </w:tcPr>
          <w:p w14:paraId="67473B11">
            <w:pPr>
              <w:pStyle w:val="40"/>
              <w:keepNext w:val="0"/>
              <w:keepLines w:val="0"/>
              <w:suppressLineNumbers w:val="0"/>
              <w:spacing w:before="0" w:beforeAutospacing="0" w:after="0" w:afterAutospacing="0"/>
              <w:ind w:left="0" w:right="0"/>
              <w:rPr>
                <w:rFonts w:hint="default"/>
                <w:b/>
                <w:bCs/>
                <w:highlight w:val="none"/>
              </w:rPr>
            </w:pPr>
          </w:p>
        </w:tc>
        <w:tc>
          <w:tcPr>
            <w:tcW w:w="1119" w:type="dxa"/>
            <w:vAlign w:val="center"/>
          </w:tcPr>
          <w:p w14:paraId="2DB9F4A8">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000000" w:themeColor="text1"/>
                <w:kern w:val="2"/>
                <w:sz w:val="21"/>
                <w:szCs w:val="20"/>
                <w:highlight w:val="none"/>
                <w:lang w:val="en-US" w:eastAsia="zh-CN" w:bidi="ar-SA"/>
                <w14:textFill>
                  <w14:solidFill>
                    <w14:schemeClr w14:val="tx1"/>
                  </w14:solidFill>
                </w14:textFill>
              </w:rPr>
            </w:pPr>
            <w:r>
              <w:rPr>
                <w:rFonts w:hint="eastAsia"/>
                <w:color w:val="auto"/>
                <w:sz w:val="21"/>
                <w:szCs w:val="21"/>
                <w:lang w:val="en-US" w:eastAsia="zh-CN"/>
              </w:rPr>
              <w:t>设备擦拭</w:t>
            </w:r>
          </w:p>
        </w:tc>
        <w:tc>
          <w:tcPr>
            <w:tcW w:w="1070" w:type="dxa"/>
            <w:vAlign w:val="center"/>
          </w:tcPr>
          <w:p w14:paraId="15239AFD">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auto"/>
                <w:kern w:val="2"/>
                <w:sz w:val="21"/>
                <w:szCs w:val="21"/>
                <w:highlight w:val="none"/>
                <w:lang w:val="en-US" w:eastAsia="zh-CN" w:bidi="ar-SA"/>
              </w:rPr>
            </w:pPr>
            <w:r>
              <w:rPr>
                <w:rFonts w:hint="eastAsia"/>
                <w:color w:val="auto"/>
                <w:sz w:val="21"/>
                <w:szCs w:val="21"/>
                <w:lang w:val="en-US" w:eastAsia="zh-CN"/>
              </w:rPr>
              <w:t>废百洁布</w:t>
            </w:r>
          </w:p>
        </w:tc>
        <w:tc>
          <w:tcPr>
            <w:tcW w:w="3014" w:type="dxa"/>
            <w:vAlign w:val="center"/>
          </w:tcPr>
          <w:p w14:paraId="76BE9378">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000000" w:themeColor="text1"/>
                <w:kern w:val="2"/>
                <w:sz w:val="21"/>
                <w:szCs w:val="20"/>
                <w:highlight w:val="none"/>
                <w:lang w:val="en-GB" w:eastAsia="zh-CN" w:bidi="ar-SA"/>
                <w14:textFill>
                  <w14:solidFill>
                    <w14:schemeClr w14:val="tx1"/>
                  </w14:solidFill>
                </w14:textFill>
              </w:rPr>
            </w:pPr>
            <w:r>
              <w:rPr>
                <w:rFonts w:hint="default"/>
                <w:color w:val="000000" w:themeColor="text1"/>
                <w:highlight w:val="none"/>
                <w14:textFill>
                  <w14:solidFill>
                    <w14:schemeClr w14:val="tx1"/>
                  </w14:solidFill>
                </w14:textFill>
              </w:rPr>
              <w:t>委托有资质单位处</w:t>
            </w:r>
            <w:r>
              <w:rPr>
                <w:rFonts w:hint="eastAsia"/>
                <w:color w:val="000000" w:themeColor="text1"/>
                <w:highlight w:val="none"/>
                <w:lang w:eastAsia="zh-CN"/>
                <w14:textFill>
                  <w14:solidFill>
                    <w14:schemeClr w14:val="tx1"/>
                  </w14:solidFill>
                </w14:textFill>
              </w:rPr>
              <w:t>置</w:t>
            </w:r>
          </w:p>
        </w:tc>
        <w:tc>
          <w:tcPr>
            <w:tcW w:w="2999" w:type="dxa"/>
            <w:vMerge w:val="continue"/>
            <w:vAlign w:val="center"/>
          </w:tcPr>
          <w:p w14:paraId="695303F0">
            <w:pPr>
              <w:keepNext w:val="0"/>
              <w:keepLines w:val="0"/>
              <w:suppressLineNumbers w:val="0"/>
              <w:adjustRightInd w:val="0"/>
              <w:snapToGrid w:val="0"/>
              <w:spacing w:before="0" w:beforeAutospacing="0" w:after="0" w:afterAutospacing="0"/>
              <w:ind w:left="0" w:right="0" w:firstLine="480"/>
              <w:jc w:val="center"/>
              <w:rPr>
                <w:rFonts w:hint="default" w:ascii="Calibri" w:hAnsi="Calibri" w:cs="Calibri"/>
                <w:highlight w:val="yellow"/>
              </w:rPr>
            </w:pPr>
          </w:p>
        </w:tc>
      </w:tr>
      <w:tr w14:paraId="7071D0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 w:hRule="atLeast"/>
        </w:trPr>
        <w:tc>
          <w:tcPr>
            <w:tcW w:w="1086" w:type="dxa"/>
            <w:vMerge w:val="continue"/>
            <w:vAlign w:val="center"/>
          </w:tcPr>
          <w:p w14:paraId="07F28A37">
            <w:pPr>
              <w:pStyle w:val="40"/>
              <w:keepNext w:val="0"/>
              <w:keepLines w:val="0"/>
              <w:suppressLineNumbers w:val="0"/>
              <w:spacing w:before="0" w:beforeAutospacing="0" w:after="0" w:afterAutospacing="0"/>
              <w:ind w:left="0" w:right="0"/>
              <w:rPr>
                <w:rFonts w:hint="default"/>
                <w:b/>
                <w:bCs/>
                <w:highlight w:val="none"/>
              </w:rPr>
            </w:pPr>
          </w:p>
        </w:tc>
        <w:tc>
          <w:tcPr>
            <w:tcW w:w="1119" w:type="dxa"/>
            <w:vAlign w:val="center"/>
          </w:tcPr>
          <w:p w14:paraId="4D876E8E">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olor w:val="auto"/>
                <w:sz w:val="21"/>
                <w:szCs w:val="21"/>
                <w:lang w:val="en-US" w:eastAsia="zh-CN"/>
              </w:rPr>
              <w:t>石英砂反冲洗废水沉淀</w:t>
            </w:r>
          </w:p>
        </w:tc>
        <w:tc>
          <w:tcPr>
            <w:tcW w:w="1070" w:type="dxa"/>
            <w:vAlign w:val="center"/>
          </w:tcPr>
          <w:p w14:paraId="1CCBA0C7">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auto"/>
                <w:kern w:val="2"/>
                <w:sz w:val="21"/>
                <w:szCs w:val="21"/>
                <w:highlight w:val="none"/>
                <w:lang w:val="en-US" w:eastAsia="zh-CN" w:bidi="ar-SA"/>
              </w:rPr>
            </w:pPr>
            <w:r>
              <w:rPr>
                <w:rFonts w:hint="eastAsia" w:cs="宋体"/>
                <w:color w:val="auto"/>
                <w:kern w:val="2"/>
                <w:sz w:val="21"/>
                <w:szCs w:val="21"/>
                <w:lang w:val="en-US" w:eastAsia="zh-CN" w:bidi="ar-SA"/>
              </w:rPr>
              <w:t>污泥</w:t>
            </w:r>
          </w:p>
        </w:tc>
        <w:tc>
          <w:tcPr>
            <w:tcW w:w="3014" w:type="dxa"/>
            <w:vAlign w:val="center"/>
          </w:tcPr>
          <w:p w14:paraId="5AF8AAC9">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000000" w:themeColor="text1"/>
                <w:kern w:val="2"/>
                <w:sz w:val="21"/>
                <w:szCs w:val="20"/>
                <w:highlight w:val="none"/>
                <w:lang w:val="en-GB" w:eastAsia="zh-CN" w:bidi="ar-SA"/>
                <w14:textFill>
                  <w14:solidFill>
                    <w14:schemeClr w14:val="tx1"/>
                  </w14:solidFill>
                </w14:textFill>
              </w:rPr>
            </w:pPr>
            <w:r>
              <w:rPr>
                <w:rFonts w:hint="default"/>
                <w:color w:val="000000" w:themeColor="text1"/>
                <w:highlight w:val="none"/>
                <w14:textFill>
                  <w14:solidFill>
                    <w14:schemeClr w14:val="tx1"/>
                  </w14:solidFill>
                </w14:textFill>
              </w:rPr>
              <w:t>物资公司回收综合利用</w:t>
            </w:r>
          </w:p>
        </w:tc>
        <w:tc>
          <w:tcPr>
            <w:tcW w:w="2999" w:type="dxa"/>
            <w:vMerge w:val="continue"/>
            <w:vAlign w:val="center"/>
          </w:tcPr>
          <w:p w14:paraId="48587309">
            <w:pPr>
              <w:keepNext w:val="0"/>
              <w:keepLines w:val="0"/>
              <w:suppressLineNumbers w:val="0"/>
              <w:adjustRightInd w:val="0"/>
              <w:snapToGrid w:val="0"/>
              <w:spacing w:before="0" w:beforeAutospacing="0" w:after="0" w:afterAutospacing="0"/>
              <w:ind w:left="0" w:right="0" w:firstLine="480"/>
              <w:jc w:val="center"/>
              <w:rPr>
                <w:rFonts w:hint="default" w:ascii="Calibri" w:hAnsi="Calibri" w:cs="Calibri"/>
                <w:highlight w:val="yellow"/>
              </w:rPr>
            </w:pPr>
          </w:p>
        </w:tc>
      </w:tr>
      <w:tr w14:paraId="226B5B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 w:hRule="atLeast"/>
        </w:trPr>
        <w:tc>
          <w:tcPr>
            <w:tcW w:w="1086" w:type="dxa"/>
            <w:vMerge w:val="continue"/>
            <w:vAlign w:val="center"/>
          </w:tcPr>
          <w:p w14:paraId="593EF71D">
            <w:pPr>
              <w:pStyle w:val="40"/>
              <w:keepNext w:val="0"/>
              <w:keepLines w:val="0"/>
              <w:suppressLineNumbers w:val="0"/>
              <w:spacing w:before="0" w:beforeAutospacing="0" w:after="0" w:afterAutospacing="0"/>
              <w:ind w:left="0" w:right="0"/>
              <w:rPr>
                <w:rFonts w:hint="default"/>
                <w:b/>
                <w:bCs/>
                <w:highlight w:val="none"/>
              </w:rPr>
            </w:pPr>
          </w:p>
        </w:tc>
        <w:tc>
          <w:tcPr>
            <w:tcW w:w="1119" w:type="dxa"/>
            <w:vAlign w:val="center"/>
          </w:tcPr>
          <w:p w14:paraId="51077A73">
            <w:pPr>
              <w:pStyle w:val="40"/>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olor w:val="auto"/>
                <w:sz w:val="21"/>
                <w:szCs w:val="21"/>
              </w:rPr>
              <w:t>设备检修</w:t>
            </w:r>
          </w:p>
        </w:tc>
        <w:tc>
          <w:tcPr>
            <w:tcW w:w="1070" w:type="dxa"/>
            <w:vAlign w:val="center"/>
          </w:tcPr>
          <w:p w14:paraId="38766386">
            <w:pPr>
              <w:keepNext w:val="0"/>
              <w:keepLines w:val="0"/>
              <w:pageBreakBefore w:val="0"/>
              <w:widowControl w:val="0"/>
              <w:suppressLineNumbers w:val="0"/>
              <w:kinsoku/>
              <w:wordWrap/>
              <w:overflowPunct/>
              <w:topLinePunct w:val="0"/>
              <w:autoSpaceDE/>
              <w:autoSpaceDN/>
              <w:bidi w:val="0"/>
              <w:spacing w:before="0" w:beforeAutospacing="0" w:after="0" w:afterAutospacing="0" w:line="0" w:lineRule="atLeast"/>
              <w:ind w:left="0" w:leftChars="0" w:right="0" w:rightChars="0" w:firstLine="0" w:firstLineChars="0"/>
              <w:jc w:val="both"/>
              <w:textAlignment w:val="auto"/>
              <w:rPr>
                <w:rFonts w:hint="eastAsia" w:ascii="Times New Roman" w:hAnsi="Times New Roman" w:eastAsia="宋体" w:cs="宋体"/>
                <w:color w:val="auto"/>
                <w:kern w:val="2"/>
                <w:sz w:val="21"/>
                <w:szCs w:val="21"/>
                <w:lang w:val="en-US" w:eastAsia="zh-CN" w:bidi="ar-SA"/>
              </w:rPr>
            </w:pPr>
            <w:r>
              <w:rPr>
                <w:rFonts w:hint="eastAsia" w:hAnsi="宋体"/>
                <w:color w:val="auto"/>
                <w:sz w:val="21"/>
                <w:szCs w:val="21"/>
                <w:lang w:eastAsia="zh-CN"/>
              </w:rPr>
              <w:t>废润滑油</w:t>
            </w:r>
          </w:p>
        </w:tc>
        <w:tc>
          <w:tcPr>
            <w:tcW w:w="3014" w:type="dxa"/>
            <w:vAlign w:val="center"/>
          </w:tcPr>
          <w:p w14:paraId="2A1B64F1">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000000" w:themeColor="text1"/>
                <w:kern w:val="2"/>
                <w:sz w:val="21"/>
                <w:szCs w:val="20"/>
                <w:highlight w:val="none"/>
                <w:lang w:val="en-GB"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由相应处理能力的单位处置</w:t>
            </w:r>
          </w:p>
        </w:tc>
        <w:tc>
          <w:tcPr>
            <w:tcW w:w="2999" w:type="dxa"/>
            <w:vMerge w:val="continue"/>
            <w:vAlign w:val="center"/>
          </w:tcPr>
          <w:p w14:paraId="20E881AD">
            <w:pPr>
              <w:keepNext w:val="0"/>
              <w:keepLines w:val="0"/>
              <w:suppressLineNumbers w:val="0"/>
              <w:adjustRightInd w:val="0"/>
              <w:snapToGrid w:val="0"/>
              <w:spacing w:before="0" w:beforeAutospacing="0" w:after="0" w:afterAutospacing="0"/>
              <w:ind w:left="0" w:right="0" w:firstLine="480"/>
              <w:jc w:val="center"/>
              <w:rPr>
                <w:rFonts w:hint="default" w:ascii="Calibri" w:hAnsi="Calibri" w:cs="Calibri"/>
                <w:highlight w:val="yellow"/>
              </w:rPr>
            </w:pPr>
          </w:p>
        </w:tc>
      </w:tr>
      <w:tr w14:paraId="4A655D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 w:hRule="atLeast"/>
        </w:trPr>
        <w:tc>
          <w:tcPr>
            <w:tcW w:w="1086" w:type="dxa"/>
            <w:vMerge w:val="continue"/>
            <w:vAlign w:val="center"/>
          </w:tcPr>
          <w:p w14:paraId="585F5FD3">
            <w:pPr>
              <w:pStyle w:val="40"/>
              <w:keepNext w:val="0"/>
              <w:keepLines w:val="0"/>
              <w:suppressLineNumbers w:val="0"/>
              <w:spacing w:before="0" w:beforeAutospacing="0" w:after="0" w:afterAutospacing="0"/>
              <w:ind w:left="0" w:right="0"/>
              <w:rPr>
                <w:rFonts w:hint="default"/>
                <w:b/>
                <w:bCs/>
                <w:highlight w:val="none"/>
              </w:rPr>
            </w:pPr>
          </w:p>
        </w:tc>
        <w:tc>
          <w:tcPr>
            <w:tcW w:w="1119" w:type="dxa"/>
            <w:vAlign w:val="center"/>
          </w:tcPr>
          <w:p w14:paraId="0B0E14CE">
            <w:pPr>
              <w:pStyle w:val="40"/>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olor w:val="auto"/>
                <w:sz w:val="21"/>
                <w:szCs w:val="21"/>
              </w:rPr>
              <w:t>设备检修</w:t>
            </w:r>
          </w:p>
        </w:tc>
        <w:tc>
          <w:tcPr>
            <w:tcW w:w="1070" w:type="dxa"/>
            <w:vAlign w:val="center"/>
          </w:tcPr>
          <w:p w14:paraId="6D628A9E">
            <w:pPr>
              <w:keepNext w:val="0"/>
              <w:keepLines w:val="0"/>
              <w:pageBreakBefore w:val="0"/>
              <w:widowControl w:val="0"/>
              <w:suppressLineNumbers w:val="0"/>
              <w:kinsoku/>
              <w:wordWrap/>
              <w:overflowPunct/>
              <w:topLinePunct w:val="0"/>
              <w:autoSpaceDE/>
              <w:autoSpaceDN/>
              <w:bidi w:val="0"/>
              <w:spacing w:before="0" w:beforeAutospacing="0" w:after="0" w:afterAutospacing="0" w:line="0" w:lineRule="atLeast"/>
              <w:ind w:left="0" w:leftChars="0" w:right="0" w:rightChars="0" w:firstLine="420" w:firstLineChars="200"/>
              <w:jc w:val="center"/>
              <w:textAlignment w:val="auto"/>
              <w:rPr>
                <w:rFonts w:hint="eastAsia" w:ascii="Times New Roman" w:hAnsi="Times New Roman" w:eastAsia="宋体" w:cs="宋体"/>
                <w:color w:val="auto"/>
                <w:kern w:val="2"/>
                <w:sz w:val="21"/>
                <w:szCs w:val="21"/>
                <w:lang w:val="en-US" w:eastAsia="zh-CN" w:bidi="ar-SA"/>
              </w:rPr>
            </w:pPr>
            <w:r>
              <w:rPr>
                <w:rFonts w:hint="eastAsia" w:hAnsi="宋体"/>
                <w:color w:val="auto"/>
                <w:sz w:val="21"/>
                <w:szCs w:val="21"/>
                <w:lang w:eastAsia="zh-CN"/>
              </w:rPr>
              <w:t>废油桶</w:t>
            </w:r>
          </w:p>
        </w:tc>
        <w:tc>
          <w:tcPr>
            <w:tcW w:w="3014" w:type="dxa"/>
            <w:vAlign w:val="center"/>
          </w:tcPr>
          <w:p w14:paraId="71203B99">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000000" w:themeColor="text1"/>
                <w:kern w:val="2"/>
                <w:sz w:val="21"/>
                <w:szCs w:val="20"/>
                <w:highlight w:val="none"/>
                <w:lang w:val="en-GB" w:eastAsia="zh-CN" w:bidi="ar-SA"/>
                <w14:textFill>
                  <w14:solidFill>
                    <w14:schemeClr w14:val="tx1"/>
                  </w14:solidFill>
                </w14:textFill>
              </w:rPr>
            </w:pPr>
            <w:r>
              <w:rPr>
                <w:rFonts w:hint="default"/>
                <w:color w:val="000000" w:themeColor="text1"/>
                <w:highlight w:val="none"/>
                <w14:textFill>
                  <w14:solidFill>
                    <w14:schemeClr w14:val="tx1"/>
                  </w14:solidFill>
                </w14:textFill>
              </w:rPr>
              <w:t>委托有资质单位处</w:t>
            </w:r>
            <w:r>
              <w:rPr>
                <w:rFonts w:hint="eastAsia"/>
                <w:color w:val="000000" w:themeColor="text1"/>
                <w:highlight w:val="none"/>
                <w:lang w:eastAsia="zh-CN"/>
                <w14:textFill>
                  <w14:solidFill>
                    <w14:schemeClr w14:val="tx1"/>
                  </w14:solidFill>
                </w14:textFill>
              </w:rPr>
              <w:t>置</w:t>
            </w:r>
          </w:p>
        </w:tc>
        <w:tc>
          <w:tcPr>
            <w:tcW w:w="2999" w:type="dxa"/>
            <w:vMerge w:val="continue"/>
            <w:vAlign w:val="center"/>
          </w:tcPr>
          <w:p w14:paraId="69B8AA0E">
            <w:pPr>
              <w:keepNext w:val="0"/>
              <w:keepLines w:val="0"/>
              <w:suppressLineNumbers w:val="0"/>
              <w:adjustRightInd w:val="0"/>
              <w:snapToGrid w:val="0"/>
              <w:spacing w:before="0" w:beforeAutospacing="0" w:after="0" w:afterAutospacing="0"/>
              <w:ind w:left="0" w:right="0" w:firstLine="480"/>
              <w:jc w:val="center"/>
              <w:rPr>
                <w:rFonts w:hint="default" w:ascii="Calibri" w:hAnsi="Calibri" w:cs="Calibri"/>
                <w:highlight w:val="yellow"/>
              </w:rPr>
            </w:pPr>
          </w:p>
        </w:tc>
      </w:tr>
      <w:tr w14:paraId="71D349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 w:hRule="atLeast"/>
        </w:trPr>
        <w:tc>
          <w:tcPr>
            <w:tcW w:w="1086" w:type="dxa"/>
            <w:vMerge w:val="continue"/>
            <w:vAlign w:val="center"/>
          </w:tcPr>
          <w:p w14:paraId="64F8943E">
            <w:pPr>
              <w:pStyle w:val="40"/>
              <w:keepNext w:val="0"/>
              <w:keepLines w:val="0"/>
              <w:suppressLineNumbers w:val="0"/>
              <w:spacing w:before="0" w:beforeAutospacing="0" w:after="0" w:afterAutospacing="0"/>
              <w:ind w:left="0" w:right="0"/>
              <w:rPr>
                <w:rFonts w:hint="default"/>
                <w:b/>
                <w:bCs/>
                <w:highlight w:val="none"/>
              </w:rPr>
            </w:pPr>
          </w:p>
        </w:tc>
        <w:tc>
          <w:tcPr>
            <w:tcW w:w="1119" w:type="dxa"/>
            <w:vAlign w:val="center"/>
          </w:tcPr>
          <w:p w14:paraId="6AF8F080">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color w:val="auto"/>
                <w:sz w:val="21"/>
                <w:szCs w:val="21"/>
              </w:rPr>
              <w:t>设备检修</w:t>
            </w:r>
          </w:p>
        </w:tc>
        <w:tc>
          <w:tcPr>
            <w:tcW w:w="1070" w:type="dxa"/>
            <w:vAlign w:val="center"/>
          </w:tcPr>
          <w:p w14:paraId="27E56E28">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auto"/>
                <w:kern w:val="2"/>
                <w:sz w:val="21"/>
                <w:szCs w:val="21"/>
                <w:highlight w:val="none"/>
                <w:lang w:val="en-US" w:eastAsia="zh-CN" w:bidi="ar-SA"/>
              </w:rPr>
            </w:pPr>
            <w:r>
              <w:rPr>
                <w:rFonts w:hint="eastAsia"/>
                <w:color w:val="auto"/>
                <w:sz w:val="21"/>
                <w:szCs w:val="21"/>
                <w:lang w:val="en-US" w:eastAsia="zh-CN"/>
              </w:rPr>
              <w:t>含油废抹布及手套</w:t>
            </w:r>
          </w:p>
        </w:tc>
        <w:tc>
          <w:tcPr>
            <w:tcW w:w="3014" w:type="dxa"/>
            <w:vAlign w:val="center"/>
          </w:tcPr>
          <w:p w14:paraId="4991D3D4">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000000" w:themeColor="text1"/>
                <w:kern w:val="2"/>
                <w:sz w:val="21"/>
                <w:szCs w:val="20"/>
                <w:highlight w:val="none"/>
                <w:lang w:val="en-US" w:eastAsia="zh-CN" w:bidi="ar-SA"/>
                <w14:textFill>
                  <w14:solidFill>
                    <w14:schemeClr w14:val="tx1"/>
                  </w14:solidFill>
                </w14:textFill>
              </w:rPr>
            </w:pPr>
            <w:r>
              <w:rPr>
                <w:rFonts w:hint="default"/>
                <w:color w:val="000000" w:themeColor="text1"/>
                <w:highlight w:val="none"/>
                <w14:textFill>
                  <w14:solidFill>
                    <w14:schemeClr w14:val="tx1"/>
                  </w14:solidFill>
                </w14:textFill>
              </w:rPr>
              <w:t>委托有资质单位处</w:t>
            </w:r>
            <w:r>
              <w:rPr>
                <w:rFonts w:hint="eastAsia"/>
                <w:color w:val="000000" w:themeColor="text1"/>
                <w:highlight w:val="none"/>
                <w:lang w:eastAsia="zh-CN"/>
                <w14:textFill>
                  <w14:solidFill>
                    <w14:schemeClr w14:val="tx1"/>
                  </w14:solidFill>
                </w14:textFill>
              </w:rPr>
              <w:t>置</w:t>
            </w:r>
          </w:p>
        </w:tc>
        <w:tc>
          <w:tcPr>
            <w:tcW w:w="2999" w:type="dxa"/>
            <w:vMerge w:val="continue"/>
            <w:vAlign w:val="center"/>
          </w:tcPr>
          <w:p w14:paraId="4261A4DB">
            <w:pPr>
              <w:keepNext w:val="0"/>
              <w:keepLines w:val="0"/>
              <w:suppressLineNumbers w:val="0"/>
              <w:adjustRightInd w:val="0"/>
              <w:snapToGrid w:val="0"/>
              <w:spacing w:before="0" w:beforeAutospacing="0" w:after="0" w:afterAutospacing="0"/>
              <w:ind w:left="0" w:right="0" w:firstLine="480"/>
              <w:jc w:val="center"/>
              <w:rPr>
                <w:rFonts w:hint="default" w:ascii="Calibri" w:hAnsi="Calibri" w:cs="Calibri"/>
                <w:highlight w:val="yellow"/>
              </w:rPr>
            </w:pPr>
          </w:p>
        </w:tc>
      </w:tr>
      <w:tr w14:paraId="3BB3A1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 w:hRule="atLeast"/>
        </w:trPr>
        <w:tc>
          <w:tcPr>
            <w:tcW w:w="1086" w:type="dxa"/>
            <w:vMerge w:val="continue"/>
            <w:vAlign w:val="center"/>
          </w:tcPr>
          <w:p w14:paraId="03AB9236">
            <w:pPr>
              <w:pStyle w:val="40"/>
              <w:keepNext w:val="0"/>
              <w:keepLines w:val="0"/>
              <w:suppressLineNumbers w:val="0"/>
              <w:spacing w:before="0" w:beforeAutospacing="0" w:after="0" w:afterAutospacing="0"/>
              <w:ind w:left="0" w:right="0"/>
              <w:rPr>
                <w:rFonts w:hint="default"/>
                <w:b/>
                <w:bCs/>
                <w:highlight w:val="none"/>
              </w:rPr>
            </w:pPr>
          </w:p>
        </w:tc>
        <w:tc>
          <w:tcPr>
            <w:tcW w:w="1119" w:type="dxa"/>
            <w:vAlign w:val="center"/>
          </w:tcPr>
          <w:p w14:paraId="1F127977">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000000" w:themeColor="text1"/>
                <w:kern w:val="2"/>
                <w:sz w:val="21"/>
                <w:szCs w:val="20"/>
                <w:highlight w:val="none"/>
                <w:lang w:val="en-US" w:eastAsia="zh-CN" w:bidi="ar-SA"/>
                <w14:textFill>
                  <w14:solidFill>
                    <w14:schemeClr w14:val="tx1"/>
                  </w14:solidFill>
                </w14:textFill>
              </w:rPr>
            </w:pPr>
            <w:r>
              <w:rPr>
                <w:rFonts w:hint="default"/>
                <w:color w:val="000000" w:themeColor="text1"/>
                <w14:textFill>
                  <w14:solidFill>
                    <w14:schemeClr w14:val="tx1"/>
                  </w14:solidFill>
                </w14:textFill>
              </w:rPr>
              <w:t>职工生活</w:t>
            </w:r>
          </w:p>
        </w:tc>
        <w:tc>
          <w:tcPr>
            <w:tcW w:w="1070" w:type="dxa"/>
            <w:vAlign w:val="center"/>
          </w:tcPr>
          <w:p w14:paraId="0EDF4156">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auto"/>
                <w:kern w:val="2"/>
                <w:sz w:val="21"/>
                <w:szCs w:val="21"/>
                <w:highlight w:val="none"/>
                <w:lang w:val="en-US" w:eastAsia="zh-CN" w:bidi="ar-SA"/>
              </w:rPr>
            </w:pPr>
            <w:r>
              <w:rPr>
                <w:rFonts w:hint="default"/>
                <w:color w:val="000000" w:themeColor="text1"/>
                <w:sz w:val="21"/>
                <w:szCs w:val="21"/>
                <w14:textFill>
                  <w14:solidFill>
                    <w14:schemeClr w14:val="tx1"/>
                  </w14:solidFill>
                </w14:textFill>
              </w:rPr>
              <w:t>生活垃圾</w:t>
            </w:r>
          </w:p>
        </w:tc>
        <w:tc>
          <w:tcPr>
            <w:tcW w:w="3014" w:type="dxa"/>
            <w:vAlign w:val="center"/>
          </w:tcPr>
          <w:p w14:paraId="4A73F749">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000000" w:themeColor="text1"/>
                <w:kern w:val="2"/>
                <w:sz w:val="21"/>
                <w:szCs w:val="20"/>
                <w:highlight w:val="none"/>
                <w:lang w:val="en-US" w:eastAsia="zh-CN" w:bidi="ar-SA"/>
                <w14:textFill>
                  <w14:solidFill>
                    <w14:schemeClr w14:val="tx1"/>
                  </w14:solidFill>
                </w14:textFill>
              </w:rPr>
            </w:pPr>
            <w:r>
              <w:rPr>
                <w:rFonts w:hint="default"/>
                <w:color w:val="000000" w:themeColor="text1"/>
                <w:highlight w:val="none"/>
                <w14:textFill>
                  <w14:solidFill>
                    <w14:schemeClr w14:val="tx1"/>
                  </w14:solidFill>
                </w14:textFill>
              </w:rPr>
              <w:t>委托有资质单位处</w:t>
            </w:r>
            <w:r>
              <w:rPr>
                <w:rFonts w:hint="eastAsia"/>
                <w:color w:val="000000" w:themeColor="text1"/>
                <w:highlight w:val="none"/>
                <w:lang w:eastAsia="zh-CN"/>
                <w14:textFill>
                  <w14:solidFill>
                    <w14:schemeClr w14:val="tx1"/>
                  </w14:solidFill>
                </w14:textFill>
              </w:rPr>
              <w:t>置</w:t>
            </w:r>
          </w:p>
        </w:tc>
        <w:tc>
          <w:tcPr>
            <w:tcW w:w="2999" w:type="dxa"/>
            <w:vMerge w:val="continue"/>
            <w:vAlign w:val="center"/>
          </w:tcPr>
          <w:p w14:paraId="677856E3">
            <w:pPr>
              <w:keepNext w:val="0"/>
              <w:keepLines w:val="0"/>
              <w:suppressLineNumbers w:val="0"/>
              <w:adjustRightInd w:val="0"/>
              <w:snapToGrid w:val="0"/>
              <w:spacing w:before="0" w:beforeAutospacing="0" w:after="0" w:afterAutospacing="0"/>
              <w:ind w:left="0" w:right="0" w:firstLine="480"/>
              <w:jc w:val="center"/>
              <w:rPr>
                <w:rFonts w:hint="default" w:ascii="Calibri" w:hAnsi="Calibri" w:cs="Calibri"/>
                <w:highlight w:val="yellow"/>
              </w:rPr>
            </w:pPr>
          </w:p>
        </w:tc>
      </w:tr>
      <w:tr w14:paraId="617FFB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1086" w:type="dxa"/>
            <w:vAlign w:val="center"/>
          </w:tcPr>
          <w:p w14:paraId="2A1FE99A">
            <w:pPr>
              <w:pStyle w:val="40"/>
              <w:keepNext w:val="0"/>
              <w:keepLines w:val="0"/>
              <w:suppressLineNumbers w:val="0"/>
              <w:spacing w:before="0" w:beforeAutospacing="0" w:after="0" w:afterAutospacing="0"/>
              <w:ind w:left="0" w:right="0"/>
              <w:rPr>
                <w:rFonts w:hint="default"/>
                <w:b/>
                <w:bCs/>
                <w:highlight w:val="none"/>
              </w:rPr>
            </w:pPr>
            <w:r>
              <w:rPr>
                <w:rFonts w:hint="default"/>
                <w:b/>
                <w:bCs/>
                <w:highlight w:val="none"/>
              </w:rPr>
              <w:t>环境风险管控要求</w:t>
            </w:r>
          </w:p>
        </w:tc>
        <w:tc>
          <w:tcPr>
            <w:tcW w:w="8202" w:type="dxa"/>
            <w:gridSpan w:val="4"/>
            <w:vAlign w:val="center"/>
          </w:tcPr>
          <w:p w14:paraId="4392D8FE">
            <w:pPr>
              <w:pStyle w:val="45"/>
              <w:keepNext w:val="0"/>
              <w:keepLines w:val="0"/>
              <w:pageBreakBefore w:val="0"/>
              <w:suppressLineNumbers w:val="0"/>
              <w:kinsoku/>
              <w:wordWrap/>
              <w:overflowPunct/>
              <w:topLinePunct w:val="0"/>
              <w:autoSpaceDE/>
              <w:autoSpaceDN/>
              <w:bidi w:val="0"/>
              <w:spacing w:before="0" w:beforeAutospacing="0" w:after="0" w:afterAutospacing="0" w:line="0" w:lineRule="atLeast"/>
              <w:ind w:left="0" w:right="0"/>
              <w:textAlignment w:val="auto"/>
              <w:rPr>
                <w:rFonts w:hint="default"/>
                <w:color w:val="auto"/>
              </w:rPr>
            </w:pPr>
            <w:r>
              <w:rPr>
                <w:rFonts w:hint="default"/>
                <w:color w:val="auto"/>
              </w:rPr>
              <w:t>①在原料存储过程中，原料存放处贴上明确的防火标识，严禁烟火，必须配备必要的消防设施；应对危险品存放点进行水泥硬化，并作防渗处理；加强职工管理，建立原料的日常保管、使用制度，进行必要的安全消防教育。</w:t>
            </w:r>
          </w:p>
          <w:p w14:paraId="1B13BDEB">
            <w:pPr>
              <w:pStyle w:val="45"/>
              <w:keepNext w:val="0"/>
              <w:keepLines w:val="0"/>
              <w:pageBreakBefore w:val="0"/>
              <w:suppressLineNumbers w:val="0"/>
              <w:kinsoku/>
              <w:wordWrap/>
              <w:overflowPunct/>
              <w:topLinePunct w:val="0"/>
              <w:autoSpaceDE/>
              <w:autoSpaceDN/>
              <w:bidi w:val="0"/>
              <w:spacing w:before="0" w:beforeAutospacing="0" w:after="0" w:afterAutospacing="0" w:line="0" w:lineRule="atLeast"/>
              <w:ind w:left="0" w:right="0"/>
              <w:textAlignment w:val="auto"/>
              <w:rPr>
                <w:rFonts w:hint="default"/>
                <w:color w:val="auto"/>
              </w:rPr>
            </w:pPr>
            <w:r>
              <w:rPr>
                <w:rFonts w:hint="default"/>
                <w:color w:val="auto"/>
              </w:rPr>
              <w:t>②在原料使用过程中，制定严格的操作、管理制度，工作人员应培训上岗，并经常检查，防止“跑、冒、滴、漏”的发生；储桶应采用可靠的密封技术；对可能产生静电的物质采取接地等静电防范措施。</w:t>
            </w:r>
          </w:p>
          <w:p w14:paraId="60E19AB8">
            <w:pPr>
              <w:pStyle w:val="45"/>
              <w:keepNext w:val="0"/>
              <w:keepLines w:val="0"/>
              <w:suppressLineNumbers w:val="0"/>
              <w:spacing w:before="0" w:beforeAutospacing="0" w:after="0" w:afterAutospacing="0" w:line="240" w:lineRule="atLeast"/>
              <w:ind w:left="0" w:right="0" w:firstLine="0" w:firstLineChars="0"/>
              <w:rPr>
                <w:rFonts w:hint="default" w:ascii="Calibri" w:hAnsi="Calibri" w:cs="Calibri"/>
                <w:highlight w:val="none"/>
              </w:rPr>
            </w:pPr>
            <w:r>
              <w:rPr>
                <w:rFonts w:hint="default"/>
                <w:color w:val="auto"/>
              </w:rPr>
              <w:t>③一旦</w:t>
            </w:r>
            <w:r>
              <w:rPr>
                <w:rFonts w:hint="eastAsia"/>
                <w:color w:val="auto"/>
                <w:lang w:val="en-US" w:eastAsia="zh-CN"/>
              </w:rPr>
              <w:t>润滑油</w:t>
            </w:r>
            <w:r>
              <w:rPr>
                <w:rFonts w:hint="default"/>
                <w:color w:val="auto"/>
              </w:rPr>
              <w:t>等原料发生泄漏，人员应迅速撤离泄漏污染区至安全区，并对泄漏区进行隔离，严格限制出入。应急处理人员人体皮肤不能直接接触泄漏物，遮盖下水地漏，防止泄漏物进入下水道，尽可能切断泄漏源，可用沙土或其他不燃物吸附。</w:t>
            </w:r>
          </w:p>
        </w:tc>
      </w:tr>
      <w:tr w14:paraId="50D11C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1086" w:type="dxa"/>
            <w:vAlign w:val="center"/>
          </w:tcPr>
          <w:p w14:paraId="100AEED4">
            <w:pPr>
              <w:pStyle w:val="40"/>
              <w:keepNext w:val="0"/>
              <w:keepLines w:val="0"/>
              <w:suppressLineNumbers w:val="0"/>
              <w:spacing w:before="0" w:beforeAutospacing="0" w:after="0" w:afterAutospacing="0"/>
              <w:ind w:left="0" w:right="0"/>
              <w:rPr>
                <w:rFonts w:hint="default"/>
                <w:b/>
                <w:bCs/>
                <w:highlight w:val="none"/>
              </w:rPr>
            </w:pPr>
            <w:r>
              <w:rPr>
                <w:rFonts w:hint="eastAsia"/>
                <w:b/>
                <w:bCs/>
                <w:highlight w:val="none"/>
              </w:rPr>
              <w:t>土壤、</w:t>
            </w:r>
          </w:p>
          <w:p w14:paraId="2305E21E">
            <w:pPr>
              <w:pStyle w:val="40"/>
              <w:keepNext w:val="0"/>
              <w:keepLines w:val="0"/>
              <w:suppressLineNumbers w:val="0"/>
              <w:spacing w:before="0" w:beforeAutospacing="0" w:after="0" w:afterAutospacing="0"/>
              <w:ind w:left="0" w:right="0"/>
              <w:rPr>
                <w:rFonts w:hint="default"/>
                <w:b/>
                <w:bCs/>
                <w:highlight w:val="none"/>
              </w:rPr>
            </w:pPr>
            <w:r>
              <w:rPr>
                <w:rFonts w:hint="eastAsia"/>
                <w:b/>
                <w:bCs/>
                <w:highlight w:val="none"/>
              </w:rPr>
              <w:t>地下水</w:t>
            </w:r>
          </w:p>
        </w:tc>
        <w:tc>
          <w:tcPr>
            <w:tcW w:w="8202" w:type="dxa"/>
            <w:gridSpan w:val="4"/>
            <w:vAlign w:val="center"/>
          </w:tcPr>
          <w:p w14:paraId="3A9B8E0D">
            <w:pPr>
              <w:pStyle w:val="45"/>
              <w:keepNext w:val="0"/>
              <w:keepLines w:val="0"/>
              <w:suppressLineNumbers w:val="0"/>
              <w:adjustRightInd w:val="0"/>
              <w:snapToGrid w:val="0"/>
              <w:spacing w:before="0" w:beforeAutospacing="0" w:after="0" w:afterAutospacing="0"/>
              <w:ind w:left="0" w:right="0" w:firstLine="420"/>
              <w:rPr>
                <w:rFonts w:hint="default"/>
                <w:highlight w:val="none"/>
              </w:rPr>
            </w:pPr>
            <w:r>
              <w:rPr>
                <w:rFonts w:hint="eastAsia"/>
                <w:highlight w:val="none"/>
                <w:lang w:val="en-US" w:eastAsia="zh-CN"/>
              </w:rPr>
              <w:t>土壤、地下水保护措施应以预防为主，从源头上控制污水和物料泄漏，减少污染物进入土壤和地下水含水层的几率和途径，项目前期应作好分区防渗防腐措施。</w:t>
            </w:r>
          </w:p>
        </w:tc>
      </w:tr>
      <w:tr w14:paraId="3174EA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1" w:hRule="atLeast"/>
        </w:trPr>
        <w:tc>
          <w:tcPr>
            <w:tcW w:w="1086" w:type="dxa"/>
            <w:vAlign w:val="center"/>
          </w:tcPr>
          <w:p w14:paraId="498E620C">
            <w:pPr>
              <w:pStyle w:val="40"/>
              <w:keepNext w:val="0"/>
              <w:keepLines w:val="0"/>
              <w:suppressLineNumbers w:val="0"/>
              <w:spacing w:before="0" w:beforeAutospacing="0" w:after="0" w:afterAutospacing="0"/>
              <w:ind w:left="0" w:right="0"/>
              <w:rPr>
                <w:rFonts w:hint="default"/>
                <w:b/>
                <w:bCs/>
                <w:highlight w:val="none"/>
              </w:rPr>
            </w:pPr>
            <w:r>
              <w:rPr>
                <w:rFonts w:hint="eastAsia"/>
                <w:b/>
                <w:bCs/>
                <w:highlight w:val="none"/>
              </w:rPr>
              <w:t>生态</w:t>
            </w:r>
          </w:p>
        </w:tc>
        <w:tc>
          <w:tcPr>
            <w:tcW w:w="8202" w:type="dxa"/>
            <w:gridSpan w:val="4"/>
            <w:vAlign w:val="center"/>
          </w:tcPr>
          <w:p w14:paraId="3AE0A9F9">
            <w:pPr>
              <w:pStyle w:val="45"/>
              <w:keepNext w:val="0"/>
              <w:keepLines w:val="0"/>
              <w:suppressLineNumbers w:val="0"/>
              <w:adjustRightInd w:val="0"/>
              <w:snapToGrid w:val="0"/>
              <w:spacing w:before="0" w:beforeAutospacing="0" w:after="0" w:afterAutospacing="0"/>
              <w:ind w:left="0" w:right="0" w:firstLine="420"/>
              <w:rPr>
                <w:rFonts w:hint="default"/>
                <w:highlight w:val="none"/>
              </w:rPr>
            </w:pPr>
            <w:r>
              <w:rPr>
                <w:rFonts w:hint="eastAsia"/>
                <w:highlight w:val="none"/>
              </w:rPr>
              <w:t>无</w:t>
            </w:r>
          </w:p>
        </w:tc>
      </w:tr>
      <w:tr w14:paraId="22EB66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86" w:type="dxa"/>
            <w:vAlign w:val="center"/>
          </w:tcPr>
          <w:p w14:paraId="09B60FB7">
            <w:pPr>
              <w:pStyle w:val="40"/>
              <w:keepNext w:val="0"/>
              <w:keepLines w:val="0"/>
              <w:suppressLineNumbers w:val="0"/>
              <w:spacing w:before="0" w:beforeAutospacing="0" w:after="0" w:afterAutospacing="0"/>
              <w:ind w:left="0" w:right="0"/>
              <w:rPr>
                <w:rFonts w:hint="default"/>
                <w:b/>
                <w:bCs/>
                <w:highlight w:val="none"/>
              </w:rPr>
            </w:pPr>
            <w:r>
              <w:rPr>
                <w:rFonts w:hint="default"/>
                <w:b/>
                <w:bCs/>
                <w:highlight w:val="none"/>
              </w:rPr>
              <w:t>其他环境管理要求</w:t>
            </w:r>
          </w:p>
        </w:tc>
        <w:tc>
          <w:tcPr>
            <w:tcW w:w="8202" w:type="dxa"/>
            <w:gridSpan w:val="4"/>
            <w:vAlign w:val="center"/>
          </w:tcPr>
          <w:p w14:paraId="430DF078">
            <w:pPr>
              <w:pStyle w:val="45"/>
              <w:keepNext w:val="0"/>
              <w:keepLines w:val="0"/>
              <w:suppressLineNumbers w:val="0"/>
              <w:adjustRightInd w:val="0"/>
              <w:snapToGrid w:val="0"/>
              <w:spacing w:before="0" w:beforeAutospacing="0" w:after="0" w:afterAutospacing="0"/>
              <w:ind w:left="0" w:right="0" w:firstLine="420"/>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1、排污许可</w:t>
            </w:r>
          </w:p>
          <w:p w14:paraId="5BD1FDC3">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1"/>
                <w:szCs w:val="18"/>
              </w:rPr>
            </w:pPr>
            <w:r>
              <w:rPr>
                <w:rFonts w:hint="default" w:ascii="Times New Roman" w:hAnsi="Times New Roman" w:eastAsia="宋体" w:cs="Times New Roman"/>
                <w:color w:val="auto"/>
                <w:sz w:val="21"/>
                <w:szCs w:val="18"/>
              </w:rPr>
              <w:t>根据《固定污染源排污许可分类管理名录（2019年版）》（部令11号），本项目属于“</w:t>
            </w:r>
            <w:r>
              <w:rPr>
                <w:rFonts w:hint="eastAsia" w:eastAsia="宋体" w:cs="Times New Roman"/>
                <w:color w:val="auto"/>
                <w:sz w:val="21"/>
                <w:szCs w:val="18"/>
                <w:lang w:val="en-US" w:eastAsia="zh-CN"/>
              </w:rPr>
              <w:t>五十</w:t>
            </w:r>
            <w:r>
              <w:rPr>
                <w:rFonts w:hint="default" w:ascii="Times New Roman" w:hAnsi="Times New Roman" w:eastAsia="宋体" w:cs="Times New Roman"/>
                <w:color w:val="auto"/>
                <w:sz w:val="21"/>
                <w:szCs w:val="18"/>
                <w:lang w:val="en-US" w:eastAsia="zh-CN"/>
              </w:rPr>
              <w:t>、</w:t>
            </w:r>
            <w:r>
              <w:rPr>
                <w:rFonts w:hint="eastAsia" w:eastAsia="宋体" w:cs="Times New Roman"/>
                <w:color w:val="auto"/>
                <w:sz w:val="21"/>
                <w:szCs w:val="18"/>
                <w:lang w:val="en-US" w:eastAsia="zh-CN"/>
              </w:rPr>
              <w:t xml:space="preserve">其他行业 </w:t>
            </w:r>
            <w:r>
              <w:rPr>
                <w:rFonts w:hint="default" w:ascii="Times New Roman" w:hAnsi="Times New Roman" w:eastAsia="宋体" w:cs="Times New Roman"/>
                <w:color w:val="auto"/>
                <w:sz w:val="21"/>
                <w:szCs w:val="18"/>
              </w:rPr>
              <w:t>”</w:t>
            </w:r>
            <w:r>
              <w:rPr>
                <w:rFonts w:hint="eastAsia" w:eastAsia="宋体" w:cs="Times New Roman"/>
                <w:color w:val="auto"/>
                <w:sz w:val="21"/>
                <w:szCs w:val="18"/>
                <w:lang w:eastAsia="zh-CN"/>
              </w:rPr>
              <w:t>“</w:t>
            </w:r>
            <w:r>
              <w:rPr>
                <w:rFonts w:hint="eastAsia" w:eastAsia="宋体" w:cs="Times New Roman"/>
                <w:color w:val="auto"/>
                <w:sz w:val="21"/>
                <w:szCs w:val="18"/>
                <w:lang w:val="en-US" w:eastAsia="zh-CN"/>
              </w:rPr>
              <w:t>不涉及通用工序登记管理的</w:t>
            </w:r>
            <w:r>
              <w:rPr>
                <w:rFonts w:hint="eastAsia" w:eastAsia="宋体" w:cs="Times New Roman"/>
                <w:color w:val="auto"/>
                <w:sz w:val="21"/>
                <w:szCs w:val="18"/>
                <w:lang w:eastAsia="zh-CN"/>
              </w:rPr>
              <w:t>”，</w:t>
            </w:r>
            <w:r>
              <w:rPr>
                <w:rFonts w:hint="eastAsia" w:eastAsia="宋体" w:cs="Times New Roman"/>
                <w:color w:val="auto"/>
                <w:sz w:val="21"/>
                <w:szCs w:val="18"/>
                <w:lang w:val="en-US" w:eastAsia="zh-CN"/>
              </w:rPr>
              <w:t>无需排污许可管理</w:t>
            </w:r>
            <w:r>
              <w:rPr>
                <w:rFonts w:hint="default" w:ascii="Times New Roman" w:hAnsi="Times New Roman" w:eastAsia="宋体" w:cs="Times New Roman"/>
                <w:color w:val="auto"/>
                <w:sz w:val="21"/>
                <w:szCs w:val="18"/>
              </w:rPr>
              <w:t>。</w:t>
            </w:r>
          </w:p>
          <w:p w14:paraId="75AF6DE2">
            <w:pPr>
              <w:keepNext w:val="0"/>
              <w:keepLines w:val="0"/>
              <w:widowControl w:val="0"/>
              <w:suppressLineNumbers w:val="0"/>
              <w:adjustRightInd w:val="0"/>
              <w:snapToGrid w:val="0"/>
              <w:spacing w:before="0" w:beforeAutospacing="0" w:after="0" w:afterAutospacing="0" w:line="240" w:lineRule="auto"/>
              <w:ind w:left="0" w:right="0" w:firstLine="480" w:firstLineChars="200"/>
              <w:rPr>
                <w:rFonts w:hint="eastAsia" w:ascii="Times New Roman" w:hAnsi="Times New Roman" w:cs="Times New Roman"/>
                <w:highlight w:val="none"/>
                <w:lang w:val="en-US" w:eastAsia="zh-CN"/>
              </w:rPr>
            </w:pPr>
          </w:p>
          <w:p w14:paraId="1EA6C6D7">
            <w:pPr>
              <w:pStyle w:val="45"/>
              <w:keepNext w:val="0"/>
              <w:keepLines w:val="0"/>
              <w:suppressLineNumbers w:val="0"/>
              <w:adjustRightInd w:val="0"/>
              <w:snapToGrid w:val="0"/>
              <w:spacing w:before="0" w:beforeAutospacing="0" w:after="0" w:afterAutospacing="0"/>
              <w:ind w:left="0" w:right="0" w:firstLine="420"/>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2.环保投资</w:t>
            </w:r>
          </w:p>
          <w:p w14:paraId="7CFEC5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cs="Times New Roman"/>
                <w:color w:val="auto"/>
                <w:sz w:val="21"/>
                <w:szCs w:val="18"/>
                <w:highlight w:val="none"/>
                <w:lang w:val="en-US" w:eastAsia="zh-CN"/>
              </w:rPr>
            </w:pPr>
            <w:r>
              <w:rPr>
                <w:rFonts w:hint="eastAsia" w:cs="Times New Roman"/>
                <w:color w:val="auto"/>
                <w:sz w:val="21"/>
                <w:szCs w:val="18"/>
                <w:highlight w:val="none"/>
                <w:lang w:eastAsia="zh-CN"/>
              </w:rPr>
              <w:t>本项目总投资</w:t>
            </w:r>
            <w:r>
              <w:rPr>
                <w:rFonts w:hint="eastAsia" w:cs="Times New Roman"/>
                <w:color w:val="auto"/>
                <w:sz w:val="21"/>
                <w:szCs w:val="18"/>
                <w:highlight w:val="none"/>
                <w:lang w:val="en-US" w:eastAsia="zh-CN"/>
              </w:rPr>
              <w:t>10000</w:t>
            </w:r>
            <w:r>
              <w:rPr>
                <w:rFonts w:hint="eastAsia" w:cs="Times New Roman"/>
                <w:color w:val="auto"/>
                <w:sz w:val="21"/>
                <w:szCs w:val="18"/>
                <w:highlight w:val="none"/>
                <w:lang w:eastAsia="zh-CN"/>
              </w:rPr>
              <w:t>万元，根据本项目环境影响评价的情况结合项目建设单位的环保措施，估算出项目一次性环保总投资约</w:t>
            </w:r>
            <w:r>
              <w:rPr>
                <w:rFonts w:hint="eastAsia" w:cs="Times New Roman"/>
                <w:color w:val="auto"/>
                <w:sz w:val="21"/>
                <w:szCs w:val="18"/>
                <w:highlight w:val="none"/>
                <w:lang w:val="en-US" w:eastAsia="zh-CN"/>
              </w:rPr>
              <w:t>65</w:t>
            </w:r>
            <w:r>
              <w:rPr>
                <w:rFonts w:hint="eastAsia" w:cs="Times New Roman"/>
                <w:color w:val="auto"/>
                <w:sz w:val="21"/>
                <w:szCs w:val="18"/>
                <w:highlight w:val="none"/>
                <w:lang w:eastAsia="zh-CN"/>
              </w:rPr>
              <w:t>万元，环保占比为</w:t>
            </w:r>
            <w:r>
              <w:rPr>
                <w:rFonts w:hint="eastAsia" w:cs="Times New Roman"/>
                <w:color w:val="auto"/>
                <w:sz w:val="21"/>
                <w:szCs w:val="18"/>
                <w:highlight w:val="none"/>
                <w:lang w:val="en-US" w:eastAsia="zh-CN"/>
              </w:rPr>
              <w:t>0.65</w:t>
            </w:r>
            <w:r>
              <w:rPr>
                <w:rFonts w:hint="eastAsia" w:cs="Times New Roman"/>
                <w:color w:val="auto"/>
                <w:sz w:val="21"/>
                <w:szCs w:val="18"/>
                <w:highlight w:val="none"/>
                <w:lang w:eastAsia="zh-CN"/>
              </w:rPr>
              <w:t>%，费用估算见</w:t>
            </w:r>
            <w:r>
              <w:rPr>
                <w:rFonts w:hint="eastAsia" w:cs="Times New Roman"/>
                <w:color w:val="auto"/>
                <w:sz w:val="21"/>
                <w:szCs w:val="18"/>
                <w:highlight w:val="none"/>
                <w:lang w:val="en-US" w:eastAsia="zh-CN"/>
              </w:rPr>
              <w:t>下表。</w:t>
            </w:r>
          </w:p>
          <w:p w14:paraId="2934F1F9">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
                <w:color w:val="auto"/>
                <w:kern w:val="2"/>
                <w:sz w:val="21"/>
                <w:szCs w:val="21"/>
                <w:highlight w:val="none"/>
                <w:lang w:val="en-US" w:eastAsia="zh-CN" w:bidi="ar-SA"/>
              </w:rPr>
            </w:pPr>
            <w:r>
              <w:rPr>
                <w:rFonts w:hint="eastAsia" w:ascii="Times New Roman" w:hAnsi="Times New Roman" w:eastAsia="宋体" w:cs="Times New Roman"/>
                <w:b/>
                <w:color w:val="auto"/>
                <w:kern w:val="2"/>
                <w:sz w:val="21"/>
                <w:szCs w:val="21"/>
                <w:highlight w:val="none"/>
                <w:lang w:val="en-US" w:eastAsia="zh-CN" w:bidi="ar-SA"/>
              </w:rPr>
              <w:t xml:space="preserve">表 </w:t>
            </w:r>
            <w:r>
              <w:rPr>
                <w:rFonts w:hint="eastAsia" w:ascii="Times New Roman" w:hAnsi="Times New Roman" w:eastAsia="宋体" w:cs="Times New Roman"/>
                <w:b/>
                <w:color w:val="auto"/>
                <w:kern w:val="2"/>
                <w:sz w:val="21"/>
                <w:szCs w:val="21"/>
                <w:highlight w:val="none"/>
                <w:lang w:val="en-US" w:eastAsia="zh-CN" w:bidi="ar-SA"/>
              </w:rPr>
              <w:fldChar w:fldCharType="begin"/>
            </w:r>
            <w:r>
              <w:rPr>
                <w:rFonts w:hint="eastAsia" w:ascii="Times New Roman" w:hAnsi="Times New Roman" w:eastAsia="宋体" w:cs="Times New Roman"/>
                <w:b/>
                <w:color w:val="auto"/>
                <w:kern w:val="2"/>
                <w:sz w:val="21"/>
                <w:szCs w:val="21"/>
                <w:highlight w:val="none"/>
                <w:lang w:val="en-US" w:eastAsia="zh-CN" w:bidi="ar-SA"/>
              </w:rPr>
              <w:instrText xml:space="preserve"> STYLEREF 1 \s </w:instrText>
            </w:r>
            <w:r>
              <w:rPr>
                <w:rFonts w:hint="eastAsia" w:ascii="Times New Roman" w:hAnsi="Times New Roman" w:eastAsia="宋体" w:cs="Times New Roman"/>
                <w:b/>
                <w:color w:val="auto"/>
                <w:kern w:val="2"/>
                <w:sz w:val="21"/>
                <w:szCs w:val="21"/>
                <w:highlight w:val="none"/>
                <w:lang w:val="en-US" w:eastAsia="zh-CN" w:bidi="ar-SA"/>
              </w:rPr>
              <w:fldChar w:fldCharType="separate"/>
            </w:r>
            <w:r>
              <w:rPr>
                <w:rFonts w:hint="eastAsia" w:ascii="Times New Roman" w:hAnsi="Times New Roman" w:eastAsia="宋体" w:cs="Times New Roman"/>
                <w:b/>
                <w:color w:val="auto"/>
                <w:kern w:val="2"/>
                <w:sz w:val="21"/>
                <w:szCs w:val="21"/>
                <w:highlight w:val="none"/>
                <w:lang w:val="en-US" w:eastAsia="zh-CN" w:bidi="ar-SA"/>
              </w:rPr>
              <w:t>5</w:t>
            </w:r>
            <w:r>
              <w:rPr>
                <w:rFonts w:hint="eastAsia" w:ascii="Times New Roman" w:hAnsi="Times New Roman" w:eastAsia="宋体" w:cs="Times New Roman"/>
                <w:b/>
                <w:color w:val="auto"/>
                <w:kern w:val="2"/>
                <w:sz w:val="21"/>
                <w:szCs w:val="21"/>
                <w:highlight w:val="none"/>
                <w:lang w:val="en-US" w:eastAsia="zh-CN" w:bidi="ar-SA"/>
              </w:rPr>
              <w:fldChar w:fldCharType="end"/>
            </w:r>
            <w:r>
              <w:rPr>
                <w:rFonts w:hint="eastAsia" w:ascii="Times New Roman" w:hAnsi="Times New Roman" w:eastAsia="宋体" w:cs="Times New Roman"/>
                <w:b/>
                <w:color w:val="auto"/>
                <w:kern w:val="2"/>
                <w:sz w:val="21"/>
                <w:szCs w:val="21"/>
                <w:highlight w:val="none"/>
                <w:lang w:val="en-US" w:eastAsia="zh-CN" w:bidi="ar-SA"/>
              </w:rPr>
              <w:t>-</w:t>
            </w:r>
            <w:r>
              <w:rPr>
                <w:rFonts w:hint="eastAsia" w:ascii="Times New Roman" w:hAnsi="Times New Roman" w:eastAsia="宋体" w:cs="Times New Roman"/>
                <w:b/>
                <w:color w:val="auto"/>
                <w:kern w:val="2"/>
                <w:sz w:val="21"/>
                <w:szCs w:val="21"/>
                <w:highlight w:val="none"/>
                <w:lang w:val="en-US" w:eastAsia="zh-CN" w:bidi="ar-SA"/>
              </w:rPr>
              <w:fldChar w:fldCharType="begin"/>
            </w:r>
            <w:r>
              <w:rPr>
                <w:rFonts w:hint="eastAsia" w:ascii="Times New Roman" w:hAnsi="Times New Roman" w:eastAsia="宋体" w:cs="Times New Roman"/>
                <w:b/>
                <w:color w:val="auto"/>
                <w:kern w:val="2"/>
                <w:sz w:val="21"/>
                <w:szCs w:val="21"/>
                <w:highlight w:val="none"/>
                <w:lang w:val="en-US" w:eastAsia="zh-CN" w:bidi="ar-SA"/>
              </w:rPr>
              <w:instrText xml:space="preserve"> SEQ 表 \* ARABIC \s 1 </w:instrText>
            </w:r>
            <w:r>
              <w:rPr>
                <w:rFonts w:hint="eastAsia" w:ascii="Times New Roman" w:hAnsi="Times New Roman" w:eastAsia="宋体" w:cs="Times New Roman"/>
                <w:b/>
                <w:color w:val="auto"/>
                <w:kern w:val="2"/>
                <w:sz w:val="21"/>
                <w:szCs w:val="21"/>
                <w:highlight w:val="none"/>
                <w:lang w:val="en-US" w:eastAsia="zh-CN" w:bidi="ar-SA"/>
              </w:rPr>
              <w:fldChar w:fldCharType="separate"/>
            </w:r>
            <w:r>
              <w:rPr>
                <w:rFonts w:hint="eastAsia" w:ascii="Times New Roman" w:hAnsi="Times New Roman" w:eastAsia="宋体" w:cs="Times New Roman"/>
                <w:b/>
                <w:color w:val="auto"/>
                <w:kern w:val="2"/>
                <w:sz w:val="21"/>
                <w:szCs w:val="21"/>
                <w:highlight w:val="none"/>
                <w:lang w:val="en-US" w:eastAsia="zh-CN" w:bidi="ar-SA"/>
              </w:rPr>
              <w:t>1</w:t>
            </w:r>
            <w:r>
              <w:rPr>
                <w:rFonts w:hint="eastAsia" w:ascii="Times New Roman" w:hAnsi="Times New Roman" w:eastAsia="宋体" w:cs="Times New Roman"/>
                <w:b/>
                <w:color w:val="auto"/>
                <w:kern w:val="2"/>
                <w:sz w:val="21"/>
                <w:szCs w:val="21"/>
                <w:highlight w:val="none"/>
                <w:lang w:val="en-US" w:eastAsia="zh-CN" w:bidi="ar-SA"/>
              </w:rPr>
              <w:fldChar w:fldCharType="end"/>
            </w:r>
            <w:r>
              <w:rPr>
                <w:rFonts w:hint="eastAsia" w:ascii="Times New Roman" w:hAnsi="Times New Roman" w:eastAsia="宋体" w:cs="Times New Roman"/>
                <w:b/>
                <w:color w:val="auto"/>
                <w:kern w:val="2"/>
                <w:sz w:val="21"/>
                <w:szCs w:val="21"/>
                <w:highlight w:val="none"/>
                <w:lang w:val="en-US" w:eastAsia="zh-CN" w:bidi="ar-SA"/>
              </w:rPr>
              <w:t>项目环保一次性投资</w:t>
            </w:r>
          </w:p>
          <w:tbl>
            <w:tblPr>
              <w:tblStyle w:val="27"/>
              <w:tblW w:w="498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65"/>
              <w:gridCol w:w="580"/>
              <w:gridCol w:w="1309"/>
              <w:gridCol w:w="4154"/>
              <w:gridCol w:w="1254"/>
            </w:tblGrid>
            <w:tr w14:paraId="67F01D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08" w:hRule="atLeast"/>
                <w:jc w:val="center"/>
              </w:trPr>
              <w:tc>
                <w:tcPr>
                  <w:tcW w:w="418" w:type="pct"/>
                  <w:noWrap w:val="0"/>
                  <w:vAlign w:val="center"/>
                </w:tcPr>
                <w:p w14:paraId="0889D4F6">
                  <w:pPr>
                    <w:pStyle w:val="40"/>
                    <w:keepNext w:val="0"/>
                    <w:keepLines w:val="0"/>
                    <w:suppressLineNumbers w:val="0"/>
                    <w:spacing w:before="0" w:beforeAutospacing="0" w:after="0" w:afterAutospacing="0"/>
                    <w:ind w:left="0" w:right="0"/>
                    <w:rPr>
                      <w:rFonts w:hint="default"/>
                      <w:color w:val="auto"/>
                      <w:sz w:val="18"/>
                      <w:szCs w:val="18"/>
                      <w:highlight w:val="none"/>
                    </w:rPr>
                  </w:pPr>
                  <w:r>
                    <w:rPr>
                      <w:rFonts w:hint="default"/>
                      <w:color w:val="auto"/>
                      <w:sz w:val="18"/>
                      <w:szCs w:val="18"/>
                      <w:highlight w:val="none"/>
                    </w:rPr>
                    <w:t>时段</w:t>
                  </w:r>
                </w:p>
              </w:tc>
              <w:tc>
                <w:tcPr>
                  <w:tcW w:w="364" w:type="pct"/>
                  <w:noWrap w:val="0"/>
                  <w:vAlign w:val="center"/>
                </w:tcPr>
                <w:p w14:paraId="479BB3E9">
                  <w:pPr>
                    <w:pStyle w:val="40"/>
                    <w:keepNext w:val="0"/>
                    <w:keepLines w:val="0"/>
                    <w:suppressLineNumbers w:val="0"/>
                    <w:spacing w:before="0" w:beforeAutospacing="0" w:after="0" w:afterAutospacing="0"/>
                    <w:ind w:left="0" w:right="0"/>
                    <w:rPr>
                      <w:rFonts w:hint="default"/>
                      <w:color w:val="auto"/>
                      <w:sz w:val="18"/>
                      <w:szCs w:val="18"/>
                      <w:highlight w:val="none"/>
                    </w:rPr>
                  </w:pPr>
                  <w:r>
                    <w:rPr>
                      <w:rFonts w:hint="default"/>
                      <w:color w:val="auto"/>
                      <w:sz w:val="18"/>
                      <w:szCs w:val="18"/>
                      <w:highlight w:val="none"/>
                    </w:rPr>
                    <w:t>序号</w:t>
                  </w:r>
                </w:p>
              </w:tc>
              <w:tc>
                <w:tcPr>
                  <w:tcW w:w="822" w:type="pct"/>
                  <w:noWrap w:val="0"/>
                  <w:vAlign w:val="center"/>
                </w:tcPr>
                <w:p w14:paraId="545C7442">
                  <w:pPr>
                    <w:pStyle w:val="40"/>
                    <w:keepNext w:val="0"/>
                    <w:keepLines w:val="0"/>
                    <w:suppressLineNumbers w:val="0"/>
                    <w:spacing w:before="0" w:beforeAutospacing="0" w:after="0" w:afterAutospacing="0"/>
                    <w:ind w:left="0" w:right="0"/>
                    <w:rPr>
                      <w:rFonts w:hint="default"/>
                      <w:color w:val="auto"/>
                      <w:sz w:val="18"/>
                      <w:szCs w:val="18"/>
                      <w:highlight w:val="none"/>
                    </w:rPr>
                  </w:pPr>
                  <w:r>
                    <w:rPr>
                      <w:rFonts w:hint="default"/>
                      <w:color w:val="auto"/>
                      <w:sz w:val="18"/>
                      <w:szCs w:val="18"/>
                      <w:highlight w:val="none"/>
                    </w:rPr>
                    <w:t>环保措施</w:t>
                  </w:r>
                </w:p>
              </w:tc>
              <w:tc>
                <w:tcPr>
                  <w:tcW w:w="2607" w:type="pct"/>
                  <w:noWrap w:val="0"/>
                  <w:vAlign w:val="center"/>
                </w:tcPr>
                <w:p w14:paraId="4882D5E9">
                  <w:pPr>
                    <w:pStyle w:val="40"/>
                    <w:keepNext w:val="0"/>
                    <w:keepLines w:val="0"/>
                    <w:suppressLineNumbers w:val="0"/>
                    <w:spacing w:before="0" w:beforeAutospacing="0" w:after="0" w:afterAutospacing="0"/>
                    <w:ind w:left="0" w:right="0"/>
                    <w:rPr>
                      <w:rFonts w:hint="default"/>
                      <w:color w:val="auto"/>
                      <w:sz w:val="18"/>
                      <w:szCs w:val="18"/>
                      <w:highlight w:val="none"/>
                    </w:rPr>
                  </w:pPr>
                  <w:r>
                    <w:rPr>
                      <w:rFonts w:hint="default"/>
                      <w:color w:val="auto"/>
                      <w:sz w:val="18"/>
                      <w:szCs w:val="18"/>
                      <w:highlight w:val="none"/>
                    </w:rPr>
                    <w:t>具体措施</w:t>
                  </w:r>
                </w:p>
              </w:tc>
              <w:tc>
                <w:tcPr>
                  <w:tcW w:w="787" w:type="pct"/>
                  <w:noWrap w:val="0"/>
                  <w:vAlign w:val="center"/>
                </w:tcPr>
                <w:p w14:paraId="61636FFB">
                  <w:pPr>
                    <w:pStyle w:val="40"/>
                    <w:keepNext w:val="0"/>
                    <w:keepLines w:val="0"/>
                    <w:suppressLineNumbers w:val="0"/>
                    <w:spacing w:before="0" w:beforeAutospacing="0" w:after="0" w:afterAutospacing="0"/>
                    <w:ind w:left="0" w:right="0"/>
                    <w:rPr>
                      <w:rFonts w:hint="default"/>
                      <w:color w:val="auto"/>
                      <w:sz w:val="18"/>
                      <w:szCs w:val="18"/>
                      <w:highlight w:val="none"/>
                    </w:rPr>
                  </w:pPr>
                  <w:r>
                    <w:rPr>
                      <w:rFonts w:hint="default"/>
                      <w:color w:val="auto"/>
                      <w:sz w:val="18"/>
                      <w:szCs w:val="18"/>
                      <w:highlight w:val="none"/>
                    </w:rPr>
                    <w:t>投资（万元）</w:t>
                  </w:r>
                </w:p>
              </w:tc>
            </w:tr>
            <w:tr w14:paraId="1254C5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418" w:type="pct"/>
                  <w:vMerge w:val="restart"/>
                  <w:noWrap w:val="0"/>
                  <w:vAlign w:val="center"/>
                </w:tcPr>
                <w:p w14:paraId="143E81BF">
                  <w:pPr>
                    <w:pStyle w:val="40"/>
                    <w:keepNext w:val="0"/>
                    <w:keepLines w:val="0"/>
                    <w:suppressLineNumbers w:val="0"/>
                    <w:spacing w:before="0" w:beforeAutospacing="0" w:after="0" w:afterAutospacing="0"/>
                    <w:ind w:left="0" w:right="0"/>
                    <w:rPr>
                      <w:rFonts w:hint="default"/>
                      <w:color w:val="auto"/>
                      <w:sz w:val="18"/>
                      <w:szCs w:val="18"/>
                      <w:highlight w:val="none"/>
                    </w:rPr>
                  </w:pPr>
                </w:p>
              </w:tc>
              <w:tc>
                <w:tcPr>
                  <w:tcW w:w="364" w:type="pct"/>
                  <w:noWrap w:val="0"/>
                  <w:vAlign w:val="center"/>
                </w:tcPr>
                <w:p w14:paraId="417F9155">
                  <w:pPr>
                    <w:pStyle w:val="40"/>
                    <w:keepNext w:val="0"/>
                    <w:keepLines w:val="0"/>
                    <w:suppressLineNumbers w:val="0"/>
                    <w:spacing w:before="0" w:beforeAutospacing="0" w:after="0" w:afterAutospacing="0"/>
                    <w:ind w:left="0" w:right="0"/>
                    <w:rPr>
                      <w:rFonts w:hint="default"/>
                      <w:color w:val="auto"/>
                      <w:sz w:val="18"/>
                      <w:szCs w:val="18"/>
                      <w:highlight w:val="none"/>
                    </w:rPr>
                  </w:pPr>
                  <w:r>
                    <w:rPr>
                      <w:rFonts w:hint="default"/>
                      <w:color w:val="auto"/>
                      <w:sz w:val="18"/>
                      <w:szCs w:val="18"/>
                      <w:highlight w:val="none"/>
                    </w:rPr>
                    <w:t>2</w:t>
                  </w:r>
                </w:p>
              </w:tc>
              <w:tc>
                <w:tcPr>
                  <w:tcW w:w="822" w:type="pct"/>
                  <w:noWrap w:val="0"/>
                  <w:vAlign w:val="center"/>
                </w:tcPr>
                <w:p w14:paraId="566C4517">
                  <w:pPr>
                    <w:pStyle w:val="40"/>
                    <w:keepNext w:val="0"/>
                    <w:keepLines w:val="0"/>
                    <w:suppressLineNumbers w:val="0"/>
                    <w:spacing w:before="0" w:beforeAutospacing="0" w:after="0" w:afterAutospacing="0"/>
                    <w:ind w:left="0" w:right="0"/>
                    <w:rPr>
                      <w:rFonts w:hint="default"/>
                      <w:color w:val="auto"/>
                      <w:sz w:val="18"/>
                      <w:szCs w:val="18"/>
                      <w:highlight w:val="none"/>
                    </w:rPr>
                  </w:pPr>
                  <w:r>
                    <w:rPr>
                      <w:rFonts w:hint="default"/>
                      <w:color w:val="auto"/>
                      <w:sz w:val="18"/>
                      <w:szCs w:val="18"/>
                      <w:highlight w:val="none"/>
                    </w:rPr>
                    <w:t>废水治理</w:t>
                  </w:r>
                </w:p>
              </w:tc>
              <w:tc>
                <w:tcPr>
                  <w:tcW w:w="2607" w:type="pct"/>
                  <w:noWrap w:val="0"/>
                  <w:vAlign w:val="center"/>
                </w:tcPr>
                <w:p w14:paraId="0A1BF19D">
                  <w:pPr>
                    <w:pStyle w:val="40"/>
                    <w:keepNext w:val="0"/>
                    <w:keepLines w:val="0"/>
                    <w:suppressLineNumbers w:val="0"/>
                    <w:spacing w:before="0" w:beforeAutospacing="0" w:after="0" w:afterAutospacing="0"/>
                    <w:ind w:left="0" w:right="0"/>
                    <w:rPr>
                      <w:rFonts w:hint="default"/>
                      <w:color w:val="auto"/>
                      <w:sz w:val="18"/>
                      <w:szCs w:val="18"/>
                      <w:highlight w:val="none"/>
                    </w:rPr>
                  </w:pPr>
                  <w:r>
                    <w:rPr>
                      <w:rFonts w:hint="default"/>
                      <w:color w:val="auto"/>
                      <w:sz w:val="18"/>
                      <w:szCs w:val="18"/>
                      <w:highlight w:val="none"/>
                      <w:lang w:eastAsia="zh-CN"/>
                    </w:rPr>
                    <w:t>化粪池、隔油池</w:t>
                  </w:r>
                  <w:r>
                    <w:rPr>
                      <w:rFonts w:hint="eastAsia"/>
                      <w:color w:val="auto"/>
                      <w:sz w:val="18"/>
                      <w:szCs w:val="18"/>
                      <w:highlight w:val="none"/>
                      <w:lang w:eastAsia="zh-CN"/>
                    </w:rPr>
                    <w:t>；</w:t>
                  </w:r>
                  <w:r>
                    <w:rPr>
                      <w:rFonts w:hint="eastAsia"/>
                      <w:color w:val="auto"/>
                      <w:sz w:val="18"/>
                      <w:szCs w:val="18"/>
                      <w:highlight w:val="none"/>
                      <w:lang w:val="en-US" w:eastAsia="zh-CN"/>
                    </w:rPr>
                    <w:t>废水处理装置</w:t>
                  </w:r>
                </w:p>
              </w:tc>
              <w:tc>
                <w:tcPr>
                  <w:tcW w:w="787" w:type="pct"/>
                  <w:noWrap w:val="0"/>
                  <w:vAlign w:val="center"/>
                </w:tcPr>
                <w:p w14:paraId="3C1A3F2B">
                  <w:pPr>
                    <w:pStyle w:val="40"/>
                    <w:keepNext w:val="0"/>
                    <w:keepLines w:val="0"/>
                    <w:suppressLineNumbers w:val="0"/>
                    <w:spacing w:before="0" w:beforeAutospacing="0" w:after="0" w:afterAutospacing="0"/>
                    <w:ind w:left="0" w:right="0"/>
                    <w:rPr>
                      <w:rFonts w:hint="default" w:eastAsia="宋体"/>
                      <w:color w:val="auto"/>
                      <w:sz w:val="18"/>
                      <w:szCs w:val="18"/>
                      <w:highlight w:val="none"/>
                      <w:lang w:val="en-US" w:eastAsia="zh-CN"/>
                    </w:rPr>
                  </w:pPr>
                  <w:r>
                    <w:rPr>
                      <w:rFonts w:hint="eastAsia"/>
                      <w:color w:val="auto"/>
                      <w:sz w:val="18"/>
                      <w:szCs w:val="18"/>
                      <w:highlight w:val="none"/>
                      <w:lang w:val="en-US" w:eastAsia="zh-CN"/>
                    </w:rPr>
                    <w:t>35</w:t>
                  </w:r>
                </w:p>
              </w:tc>
            </w:tr>
            <w:tr w14:paraId="4B6903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418" w:type="pct"/>
                  <w:vMerge w:val="continue"/>
                  <w:noWrap w:val="0"/>
                  <w:vAlign w:val="center"/>
                </w:tcPr>
                <w:p w14:paraId="021DDDDC">
                  <w:pPr>
                    <w:pStyle w:val="40"/>
                    <w:keepNext w:val="0"/>
                    <w:keepLines w:val="0"/>
                    <w:suppressLineNumbers w:val="0"/>
                    <w:spacing w:before="0" w:beforeAutospacing="0" w:after="0" w:afterAutospacing="0"/>
                    <w:ind w:left="0" w:right="0"/>
                    <w:rPr>
                      <w:rFonts w:hint="default"/>
                      <w:color w:val="auto"/>
                      <w:sz w:val="18"/>
                      <w:szCs w:val="18"/>
                      <w:highlight w:val="none"/>
                    </w:rPr>
                  </w:pPr>
                </w:p>
              </w:tc>
              <w:tc>
                <w:tcPr>
                  <w:tcW w:w="364" w:type="pct"/>
                  <w:noWrap w:val="0"/>
                  <w:vAlign w:val="center"/>
                </w:tcPr>
                <w:p w14:paraId="46D416F4">
                  <w:pPr>
                    <w:pStyle w:val="40"/>
                    <w:keepNext w:val="0"/>
                    <w:keepLines w:val="0"/>
                    <w:suppressLineNumbers w:val="0"/>
                    <w:spacing w:before="0" w:beforeAutospacing="0" w:after="0" w:afterAutospacing="0"/>
                    <w:ind w:left="0" w:right="0"/>
                    <w:rPr>
                      <w:rFonts w:hint="default"/>
                      <w:color w:val="auto"/>
                      <w:sz w:val="18"/>
                      <w:szCs w:val="18"/>
                      <w:highlight w:val="none"/>
                    </w:rPr>
                  </w:pPr>
                  <w:r>
                    <w:rPr>
                      <w:rFonts w:hint="default"/>
                      <w:color w:val="auto"/>
                      <w:sz w:val="18"/>
                      <w:szCs w:val="18"/>
                      <w:highlight w:val="none"/>
                    </w:rPr>
                    <w:t>3</w:t>
                  </w:r>
                </w:p>
              </w:tc>
              <w:tc>
                <w:tcPr>
                  <w:tcW w:w="822" w:type="pct"/>
                  <w:noWrap w:val="0"/>
                  <w:vAlign w:val="center"/>
                </w:tcPr>
                <w:p w14:paraId="7454C487">
                  <w:pPr>
                    <w:pStyle w:val="40"/>
                    <w:keepNext w:val="0"/>
                    <w:keepLines w:val="0"/>
                    <w:suppressLineNumbers w:val="0"/>
                    <w:spacing w:before="0" w:beforeAutospacing="0" w:after="0" w:afterAutospacing="0"/>
                    <w:ind w:left="0" w:right="0"/>
                    <w:rPr>
                      <w:rFonts w:hint="default"/>
                      <w:color w:val="auto"/>
                      <w:sz w:val="18"/>
                      <w:szCs w:val="18"/>
                      <w:highlight w:val="none"/>
                    </w:rPr>
                  </w:pPr>
                  <w:r>
                    <w:rPr>
                      <w:rFonts w:hint="default"/>
                      <w:color w:val="auto"/>
                      <w:sz w:val="18"/>
                      <w:szCs w:val="18"/>
                      <w:highlight w:val="none"/>
                    </w:rPr>
                    <w:t>噪声防治</w:t>
                  </w:r>
                </w:p>
              </w:tc>
              <w:tc>
                <w:tcPr>
                  <w:tcW w:w="2607" w:type="pct"/>
                  <w:noWrap w:val="0"/>
                  <w:vAlign w:val="center"/>
                </w:tcPr>
                <w:p w14:paraId="4F7E4479">
                  <w:pPr>
                    <w:pStyle w:val="40"/>
                    <w:keepNext w:val="0"/>
                    <w:keepLines w:val="0"/>
                    <w:suppressLineNumbers w:val="0"/>
                    <w:spacing w:before="0" w:beforeAutospacing="0" w:after="0" w:afterAutospacing="0"/>
                    <w:ind w:left="0" w:right="0"/>
                    <w:rPr>
                      <w:rFonts w:hint="default" w:eastAsia="宋体"/>
                      <w:color w:val="auto"/>
                      <w:sz w:val="18"/>
                      <w:szCs w:val="18"/>
                      <w:highlight w:val="none"/>
                      <w:lang w:val="en-US" w:eastAsia="zh-CN"/>
                    </w:rPr>
                  </w:pPr>
                  <w:r>
                    <w:rPr>
                      <w:rFonts w:hint="eastAsia"/>
                      <w:color w:val="auto"/>
                      <w:sz w:val="18"/>
                      <w:szCs w:val="18"/>
                      <w:highlight w:val="none"/>
                      <w:lang w:val="en-US" w:eastAsia="zh-CN"/>
                    </w:rPr>
                    <w:t>减振垫、高噪设备安装消声器等，风机等设备的</w:t>
                  </w:r>
                  <w:r>
                    <w:rPr>
                      <w:rFonts w:hint="default"/>
                      <w:color w:val="auto"/>
                      <w:sz w:val="18"/>
                      <w:szCs w:val="18"/>
                      <w:highlight w:val="none"/>
                    </w:rPr>
                    <w:t>减振、降噪</w:t>
                  </w:r>
                </w:p>
              </w:tc>
              <w:tc>
                <w:tcPr>
                  <w:tcW w:w="787" w:type="pct"/>
                  <w:noWrap w:val="0"/>
                  <w:vAlign w:val="center"/>
                </w:tcPr>
                <w:p w14:paraId="3A5D621F">
                  <w:pPr>
                    <w:pStyle w:val="40"/>
                    <w:keepNext w:val="0"/>
                    <w:keepLines w:val="0"/>
                    <w:suppressLineNumbers w:val="0"/>
                    <w:spacing w:before="0" w:beforeAutospacing="0" w:after="0" w:afterAutospacing="0"/>
                    <w:ind w:left="0" w:right="0"/>
                    <w:rPr>
                      <w:rFonts w:hint="default" w:eastAsia="宋体"/>
                      <w:color w:val="auto"/>
                      <w:sz w:val="18"/>
                      <w:szCs w:val="18"/>
                      <w:highlight w:val="none"/>
                      <w:lang w:val="en-US" w:eastAsia="zh-CN"/>
                    </w:rPr>
                  </w:pPr>
                  <w:r>
                    <w:rPr>
                      <w:rFonts w:hint="eastAsia"/>
                      <w:color w:val="auto"/>
                      <w:sz w:val="18"/>
                      <w:szCs w:val="18"/>
                      <w:highlight w:val="none"/>
                      <w:lang w:val="en-US" w:eastAsia="zh-CN"/>
                    </w:rPr>
                    <w:t>15</w:t>
                  </w:r>
                </w:p>
              </w:tc>
            </w:tr>
            <w:tr w14:paraId="2FD778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418" w:type="pct"/>
                  <w:vMerge w:val="continue"/>
                  <w:noWrap w:val="0"/>
                  <w:vAlign w:val="center"/>
                </w:tcPr>
                <w:p w14:paraId="3AD4CE03">
                  <w:pPr>
                    <w:pStyle w:val="40"/>
                    <w:keepNext w:val="0"/>
                    <w:keepLines w:val="0"/>
                    <w:suppressLineNumbers w:val="0"/>
                    <w:spacing w:before="0" w:beforeAutospacing="0" w:after="0" w:afterAutospacing="0"/>
                    <w:ind w:left="0" w:right="0"/>
                    <w:rPr>
                      <w:rFonts w:hint="default"/>
                      <w:color w:val="auto"/>
                      <w:sz w:val="18"/>
                      <w:szCs w:val="18"/>
                      <w:highlight w:val="none"/>
                    </w:rPr>
                  </w:pPr>
                </w:p>
              </w:tc>
              <w:tc>
                <w:tcPr>
                  <w:tcW w:w="364" w:type="pct"/>
                  <w:noWrap w:val="0"/>
                  <w:vAlign w:val="center"/>
                </w:tcPr>
                <w:p w14:paraId="701E56D4">
                  <w:pPr>
                    <w:pStyle w:val="40"/>
                    <w:keepNext w:val="0"/>
                    <w:keepLines w:val="0"/>
                    <w:suppressLineNumbers w:val="0"/>
                    <w:spacing w:before="0" w:beforeAutospacing="0" w:after="0" w:afterAutospacing="0"/>
                    <w:ind w:left="0" w:right="0"/>
                    <w:rPr>
                      <w:rFonts w:hint="default"/>
                      <w:color w:val="auto"/>
                      <w:sz w:val="18"/>
                      <w:szCs w:val="18"/>
                      <w:highlight w:val="none"/>
                    </w:rPr>
                  </w:pPr>
                  <w:r>
                    <w:rPr>
                      <w:rFonts w:hint="default"/>
                      <w:color w:val="auto"/>
                      <w:sz w:val="18"/>
                      <w:szCs w:val="18"/>
                      <w:highlight w:val="none"/>
                    </w:rPr>
                    <w:t>4</w:t>
                  </w:r>
                </w:p>
              </w:tc>
              <w:tc>
                <w:tcPr>
                  <w:tcW w:w="822" w:type="pct"/>
                  <w:noWrap w:val="0"/>
                  <w:vAlign w:val="center"/>
                </w:tcPr>
                <w:p w14:paraId="53905393">
                  <w:pPr>
                    <w:pStyle w:val="40"/>
                    <w:keepNext w:val="0"/>
                    <w:keepLines w:val="0"/>
                    <w:suppressLineNumbers w:val="0"/>
                    <w:spacing w:before="0" w:beforeAutospacing="0" w:after="0" w:afterAutospacing="0"/>
                    <w:ind w:left="0" w:right="0"/>
                    <w:rPr>
                      <w:rFonts w:hint="default"/>
                      <w:color w:val="auto"/>
                      <w:sz w:val="18"/>
                      <w:szCs w:val="18"/>
                      <w:highlight w:val="none"/>
                    </w:rPr>
                  </w:pPr>
                  <w:r>
                    <w:rPr>
                      <w:rFonts w:hint="default"/>
                      <w:color w:val="auto"/>
                      <w:sz w:val="18"/>
                      <w:szCs w:val="18"/>
                      <w:highlight w:val="none"/>
                    </w:rPr>
                    <w:t>固体废物</w:t>
                  </w:r>
                </w:p>
              </w:tc>
              <w:tc>
                <w:tcPr>
                  <w:tcW w:w="2607" w:type="pct"/>
                  <w:noWrap w:val="0"/>
                  <w:vAlign w:val="center"/>
                </w:tcPr>
                <w:p w14:paraId="5C7114B7">
                  <w:pPr>
                    <w:pStyle w:val="40"/>
                    <w:keepNext w:val="0"/>
                    <w:keepLines w:val="0"/>
                    <w:suppressLineNumbers w:val="0"/>
                    <w:spacing w:before="0" w:beforeAutospacing="0" w:after="0" w:afterAutospacing="0"/>
                    <w:ind w:left="0" w:right="0"/>
                    <w:rPr>
                      <w:rFonts w:hint="default"/>
                      <w:color w:val="auto"/>
                      <w:sz w:val="18"/>
                      <w:szCs w:val="18"/>
                      <w:highlight w:val="none"/>
                    </w:rPr>
                  </w:pPr>
                  <w:r>
                    <w:rPr>
                      <w:rFonts w:hint="eastAsia"/>
                      <w:color w:val="auto"/>
                      <w:sz w:val="18"/>
                      <w:szCs w:val="18"/>
                      <w:highlight w:val="none"/>
                    </w:rPr>
                    <w:t>危废暂存间、危废委托处理、</w:t>
                  </w:r>
                  <w:r>
                    <w:rPr>
                      <w:rFonts w:hint="default"/>
                      <w:color w:val="auto"/>
                      <w:sz w:val="18"/>
                      <w:szCs w:val="18"/>
                      <w:highlight w:val="none"/>
                    </w:rPr>
                    <w:t>固体废物收集、暂存设施</w:t>
                  </w:r>
                </w:p>
              </w:tc>
              <w:tc>
                <w:tcPr>
                  <w:tcW w:w="787" w:type="pct"/>
                  <w:noWrap w:val="0"/>
                  <w:vAlign w:val="center"/>
                </w:tcPr>
                <w:p w14:paraId="7054B208">
                  <w:pPr>
                    <w:pStyle w:val="40"/>
                    <w:keepNext w:val="0"/>
                    <w:keepLines w:val="0"/>
                    <w:suppressLineNumbers w:val="0"/>
                    <w:spacing w:before="0" w:beforeAutospacing="0" w:after="0" w:afterAutospacing="0"/>
                    <w:ind w:left="0" w:right="0"/>
                    <w:rPr>
                      <w:rFonts w:hint="default" w:eastAsia="宋体"/>
                      <w:color w:val="auto"/>
                      <w:sz w:val="18"/>
                      <w:szCs w:val="18"/>
                      <w:highlight w:val="none"/>
                      <w:lang w:val="en-US" w:eastAsia="zh-CN"/>
                    </w:rPr>
                  </w:pPr>
                  <w:r>
                    <w:rPr>
                      <w:rFonts w:hint="eastAsia"/>
                      <w:color w:val="auto"/>
                      <w:sz w:val="18"/>
                      <w:szCs w:val="18"/>
                      <w:highlight w:val="none"/>
                      <w:lang w:val="en-US" w:eastAsia="zh-CN"/>
                    </w:rPr>
                    <w:t>10</w:t>
                  </w:r>
                </w:p>
              </w:tc>
            </w:tr>
            <w:tr w14:paraId="74A8BB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418" w:type="pct"/>
                  <w:vMerge w:val="continue"/>
                  <w:noWrap w:val="0"/>
                  <w:vAlign w:val="center"/>
                </w:tcPr>
                <w:p w14:paraId="42CA2B3E">
                  <w:pPr>
                    <w:pStyle w:val="40"/>
                    <w:keepNext w:val="0"/>
                    <w:keepLines w:val="0"/>
                    <w:suppressLineNumbers w:val="0"/>
                    <w:spacing w:before="0" w:beforeAutospacing="0" w:after="0" w:afterAutospacing="0"/>
                    <w:ind w:left="0" w:right="0"/>
                    <w:rPr>
                      <w:rFonts w:hint="default"/>
                      <w:color w:val="auto"/>
                      <w:sz w:val="18"/>
                      <w:szCs w:val="18"/>
                      <w:highlight w:val="none"/>
                    </w:rPr>
                  </w:pPr>
                </w:p>
              </w:tc>
              <w:tc>
                <w:tcPr>
                  <w:tcW w:w="364" w:type="pct"/>
                  <w:noWrap w:val="0"/>
                  <w:vAlign w:val="center"/>
                </w:tcPr>
                <w:p w14:paraId="605B76FC">
                  <w:pPr>
                    <w:pStyle w:val="40"/>
                    <w:keepNext w:val="0"/>
                    <w:keepLines w:val="0"/>
                    <w:suppressLineNumbers w:val="0"/>
                    <w:spacing w:before="0" w:beforeAutospacing="0" w:after="0" w:afterAutospacing="0"/>
                    <w:ind w:left="0" w:right="0"/>
                    <w:rPr>
                      <w:rFonts w:hint="default"/>
                      <w:color w:val="auto"/>
                      <w:sz w:val="18"/>
                      <w:szCs w:val="18"/>
                      <w:highlight w:val="none"/>
                    </w:rPr>
                  </w:pPr>
                  <w:r>
                    <w:rPr>
                      <w:rFonts w:hint="default"/>
                      <w:color w:val="auto"/>
                      <w:sz w:val="18"/>
                      <w:szCs w:val="18"/>
                      <w:highlight w:val="none"/>
                    </w:rPr>
                    <w:t>5</w:t>
                  </w:r>
                </w:p>
              </w:tc>
              <w:tc>
                <w:tcPr>
                  <w:tcW w:w="822" w:type="pct"/>
                  <w:noWrap w:val="0"/>
                  <w:vAlign w:val="center"/>
                </w:tcPr>
                <w:p w14:paraId="78373132">
                  <w:pPr>
                    <w:pStyle w:val="40"/>
                    <w:keepNext w:val="0"/>
                    <w:keepLines w:val="0"/>
                    <w:suppressLineNumbers w:val="0"/>
                    <w:spacing w:before="0" w:beforeAutospacing="0" w:after="0" w:afterAutospacing="0"/>
                    <w:ind w:left="0" w:right="0"/>
                    <w:rPr>
                      <w:rFonts w:hint="default"/>
                      <w:color w:val="auto"/>
                      <w:sz w:val="18"/>
                      <w:szCs w:val="18"/>
                      <w:highlight w:val="none"/>
                    </w:rPr>
                  </w:pPr>
                  <w:r>
                    <w:rPr>
                      <w:rFonts w:hint="default"/>
                      <w:color w:val="auto"/>
                      <w:sz w:val="18"/>
                      <w:szCs w:val="18"/>
                      <w:highlight w:val="none"/>
                    </w:rPr>
                    <w:t>地下水防治</w:t>
                  </w:r>
                </w:p>
              </w:tc>
              <w:tc>
                <w:tcPr>
                  <w:tcW w:w="2607" w:type="pct"/>
                  <w:noWrap w:val="0"/>
                  <w:vAlign w:val="center"/>
                </w:tcPr>
                <w:p w14:paraId="25DBD07A">
                  <w:pPr>
                    <w:pStyle w:val="40"/>
                    <w:keepNext w:val="0"/>
                    <w:keepLines w:val="0"/>
                    <w:suppressLineNumbers w:val="0"/>
                    <w:spacing w:before="0" w:beforeAutospacing="0" w:after="0" w:afterAutospacing="0"/>
                    <w:ind w:left="0" w:right="0"/>
                    <w:rPr>
                      <w:rFonts w:hint="default"/>
                      <w:color w:val="auto"/>
                      <w:sz w:val="18"/>
                      <w:szCs w:val="18"/>
                      <w:highlight w:val="none"/>
                    </w:rPr>
                  </w:pPr>
                  <w:r>
                    <w:rPr>
                      <w:rFonts w:hint="default"/>
                      <w:color w:val="auto"/>
                      <w:sz w:val="18"/>
                      <w:szCs w:val="18"/>
                      <w:highlight w:val="none"/>
                    </w:rPr>
                    <w:t>地下水防渗措施</w:t>
                  </w:r>
                </w:p>
              </w:tc>
              <w:tc>
                <w:tcPr>
                  <w:tcW w:w="787" w:type="pct"/>
                  <w:noWrap w:val="0"/>
                  <w:vAlign w:val="center"/>
                </w:tcPr>
                <w:p w14:paraId="0B1DED1C">
                  <w:pPr>
                    <w:pStyle w:val="40"/>
                    <w:keepNext w:val="0"/>
                    <w:keepLines w:val="0"/>
                    <w:suppressLineNumbers w:val="0"/>
                    <w:spacing w:before="0" w:beforeAutospacing="0" w:after="0" w:afterAutospacing="0"/>
                    <w:ind w:left="0" w:right="0"/>
                    <w:rPr>
                      <w:rFonts w:hint="default" w:eastAsia="宋体"/>
                      <w:color w:val="auto"/>
                      <w:sz w:val="18"/>
                      <w:szCs w:val="18"/>
                      <w:highlight w:val="none"/>
                      <w:lang w:val="en-US" w:eastAsia="zh-CN"/>
                    </w:rPr>
                  </w:pPr>
                  <w:r>
                    <w:rPr>
                      <w:rFonts w:hint="eastAsia"/>
                      <w:color w:val="auto"/>
                      <w:sz w:val="18"/>
                      <w:szCs w:val="18"/>
                      <w:highlight w:val="none"/>
                      <w:lang w:val="en-US" w:eastAsia="zh-CN"/>
                    </w:rPr>
                    <w:t>3</w:t>
                  </w:r>
                </w:p>
              </w:tc>
            </w:tr>
            <w:tr w14:paraId="50D21F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418" w:type="pct"/>
                  <w:vMerge w:val="continue"/>
                  <w:noWrap w:val="0"/>
                  <w:vAlign w:val="center"/>
                </w:tcPr>
                <w:p w14:paraId="30C52CA3">
                  <w:pPr>
                    <w:pStyle w:val="40"/>
                    <w:keepNext w:val="0"/>
                    <w:keepLines w:val="0"/>
                    <w:suppressLineNumbers w:val="0"/>
                    <w:spacing w:before="0" w:beforeAutospacing="0" w:after="0" w:afterAutospacing="0"/>
                    <w:ind w:left="0" w:leftChars="0" w:right="0" w:firstLine="0" w:firstLineChars="0"/>
                    <w:rPr>
                      <w:rFonts w:hint="default"/>
                      <w:color w:val="auto"/>
                      <w:sz w:val="18"/>
                      <w:szCs w:val="18"/>
                      <w:highlight w:val="none"/>
                    </w:rPr>
                  </w:pPr>
                </w:p>
              </w:tc>
              <w:tc>
                <w:tcPr>
                  <w:tcW w:w="364" w:type="pct"/>
                  <w:shd w:val="clear" w:color="auto" w:fill="auto"/>
                  <w:noWrap w:val="0"/>
                  <w:vAlign w:val="center"/>
                </w:tcPr>
                <w:p w14:paraId="44114C9E">
                  <w:pPr>
                    <w:pStyle w:val="40"/>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宋体"/>
                      <w:color w:val="auto"/>
                      <w:kern w:val="2"/>
                      <w:sz w:val="18"/>
                      <w:szCs w:val="18"/>
                      <w:highlight w:val="none"/>
                      <w:lang w:val="en-US" w:eastAsia="zh-CN" w:bidi="ar-SA"/>
                    </w:rPr>
                  </w:pPr>
                  <w:r>
                    <w:rPr>
                      <w:rFonts w:hint="default"/>
                      <w:color w:val="auto"/>
                      <w:sz w:val="18"/>
                      <w:szCs w:val="18"/>
                      <w:highlight w:val="none"/>
                    </w:rPr>
                    <w:t>6</w:t>
                  </w:r>
                </w:p>
              </w:tc>
              <w:tc>
                <w:tcPr>
                  <w:tcW w:w="822" w:type="pct"/>
                  <w:shd w:val="clear" w:color="auto" w:fill="auto"/>
                  <w:noWrap w:val="0"/>
                  <w:vAlign w:val="center"/>
                </w:tcPr>
                <w:p w14:paraId="727B672D">
                  <w:pPr>
                    <w:pStyle w:val="40"/>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宋体"/>
                      <w:color w:val="auto"/>
                      <w:kern w:val="2"/>
                      <w:sz w:val="18"/>
                      <w:szCs w:val="18"/>
                      <w:highlight w:val="none"/>
                      <w:lang w:val="en-US" w:eastAsia="zh-CN" w:bidi="ar-SA"/>
                    </w:rPr>
                  </w:pPr>
                  <w:r>
                    <w:rPr>
                      <w:rFonts w:hint="default"/>
                      <w:color w:val="auto"/>
                      <w:sz w:val="18"/>
                      <w:szCs w:val="18"/>
                      <w:highlight w:val="none"/>
                    </w:rPr>
                    <w:t>排污口规范化</w:t>
                  </w:r>
                </w:p>
              </w:tc>
              <w:tc>
                <w:tcPr>
                  <w:tcW w:w="2607" w:type="pct"/>
                  <w:shd w:val="clear" w:color="auto" w:fill="auto"/>
                  <w:noWrap w:val="0"/>
                  <w:vAlign w:val="center"/>
                </w:tcPr>
                <w:p w14:paraId="4A23BDBD">
                  <w:pPr>
                    <w:pStyle w:val="40"/>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宋体"/>
                      <w:color w:val="auto"/>
                      <w:kern w:val="2"/>
                      <w:sz w:val="18"/>
                      <w:szCs w:val="18"/>
                      <w:highlight w:val="none"/>
                      <w:lang w:val="en-US" w:eastAsia="zh-CN" w:bidi="ar-SA"/>
                    </w:rPr>
                  </w:pPr>
                  <w:r>
                    <w:rPr>
                      <w:rFonts w:hint="default"/>
                      <w:color w:val="auto"/>
                      <w:sz w:val="18"/>
                      <w:szCs w:val="18"/>
                      <w:highlight w:val="none"/>
                    </w:rPr>
                    <w:t>废水、废气、固体废物等排放口规范化</w:t>
                  </w:r>
                </w:p>
              </w:tc>
              <w:tc>
                <w:tcPr>
                  <w:tcW w:w="787" w:type="pct"/>
                  <w:shd w:val="clear" w:color="auto" w:fill="auto"/>
                  <w:noWrap w:val="0"/>
                  <w:vAlign w:val="center"/>
                </w:tcPr>
                <w:p w14:paraId="2E7ED216">
                  <w:pPr>
                    <w:pStyle w:val="40"/>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宋体"/>
                      <w:color w:val="auto"/>
                      <w:kern w:val="2"/>
                      <w:sz w:val="18"/>
                      <w:szCs w:val="18"/>
                      <w:highlight w:val="none"/>
                      <w:lang w:val="en-US" w:eastAsia="zh-CN" w:bidi="ar-SA"/>
                    </w:rPr>
                  </w:pPr>
                  <w:r>
                    <w:rPr>
                      <w:rFonts w:hint="eastAsia"/>
                      <w:color w:val="auto"/>
                      <w:sz w:val="18"/>
                      <w:szCs w:val="18"/>
                      <w:highlight w:val="none"/>
                      <w:lang w:val="en-US" w:eastAsia="zh-CN"/>
                    </w:rPr>
                    <w:t>2</w:t>
                  </w:r>
                </w:p>
              </w:tc>
            </w:tr>
            <w:tr w14:paraId="0E38C7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4212" w:type="pct"/>
                  <w:gridSpan w:val="4"/>
                  <w:noWrap w:val="0"/>
                  <w:vAlign w:val="center"/>
                </w:tcPr>
                <w:p w14:paraId="01310881">
                  <w:pPr>
                    <w:pStyle w:val="40"/>
                    <w:keepNext w:val="0"/>
                    <w:keepLines w:val="0"/>
                    <w:suppressLineNumbers w:val="0"/>
                    <w:spacing w:before="0" w:beforeAutospacing="0" w:after="0" w:afterAutospacing="0"/>
                    <w:ind w:left="0" w:right="0"/>
                    <w:rPr>
                      <w:rFonts w:hint="default"/>
                      <w:color w:val="auto"/>
                      <w:sz w:val="18"/>
                      <w:szCs w:val="18"/>
                      <w:highlight w:val="none"/>
                    </w:rPr>
                  </w:pPr>
                  <w:r>
                    <w:rPr>
                      <w:rFonts w:hint="default"/>
                      <w:color w:val="auto"/>
                      <w:sz w:val="18"/>
                      <w:szCs w:val="18"/>
                      <w:highlight w:val="none"/>
                    </w:rPr>
                    <w:t>合计</w:t>
                  </w:r>
                </w:p>
              </w:tc>
              <w:tc>
                <w:tcPr>
                  <w:tcW w:w="787" w:type="pct"/>
                  <w:noWrap w:val="0"/>
                  <w:vAlign w:val="center"/>
                </w:tcPr>
                <w:p w14:paraId="151E473B">
                  <w:pPr>
                    <w:pStyle w:val="40"/>
                    <w:keepNext w:val="0"/>
                    <w:keepLines w:val="0"/>
                    <w:suppressLineNumbers w:val="0"/>
                    <w:spacing w:before="0" w:beforeAutospacing="0" w:after="0" w:afterAutospacing="0"/>
                    <w:ind w:left="0" w:right="0"/>
                    <w:rPr>
                      <w:rFonts w:hint="default" w:eastAsia="宋体"/>
                      <w:color w:val="auto"/>
                      <w:sz w:val="18"/>
                      <w:szCs w:val="18"/>
                      <w:highlight w:val="none"/>
                      <w:lang w:val="en-US" w:eastAsia="zh-CN"/>
                    </w:rPr>
                  </w:pPr>
                  <w:r>
                    <w:rPr>
                      <w:rFonts w:hint="eastAsia"/>
                      <w:color w:val="auto"/>
                      <w:sz w:val="18"/>
                      <w:szCs w:val="18"/>
                      <w:highlight w:val="none"/>
                      <w:lang w:val="en-US" w:eastAsia="zh-CN"/>
                    </w:rPr>
                    <w:t>65</w:t>
                  </w:r>
                </w:p>
              </w:tc>
            </w:tr>
          </w:tbl>
          <w:p w14:paraId="1AD4248B">
            <w:pPr>
              <w:keepNext w:val="0"/>
              <w:keepLines w:val="0"/>
              <w:suppressLineNumbers w:val="0"/>
              <w:spacing w:before="0" w:beforeAutospacing="0" w:after="0" w:afterAutospacing="0"/>
              <w:ind w:left="0" w:right="0"/>
              <w:rPr>
                <w:rFonts w:hint="eastAsia"/>
                <w:highlight w:val="none"/>
                <w:lang w:val="en-US" w:eastAsia="zh-CN"/>
              </w:rPr>
            </w:pPr>
          </w:p>
          <w:p w14:paraId="7A76F88C">
            <w:pPr>
              <w:pStyle w:val="88"/>
              <w:keepNext w:val="0"/>
              <w:keepLines w:val="0"/>
              <w:widowControl/>
              <w:suppressLineNumbers w:val="0"/>
              <w:tabs>
                <w:tab w:val="left" w:pos="531"/>
                <w:tab w:val="left" w:pos="1861"/>
                <w:tab w:val="left" w:pos="3941"/>
                <w:tab w:val="left" w:pos="5713"/>
              </w:tabs>
              <w:bidi w:val="0"/>
              <w:spacing w:before="0" w:beforeAutospacing="0" w:after="0" w:afterAutospacing="0"/>
              <w:ind w:left="0" w:right="0"/>
              <w:rPr>
                <w:rFonts w:hint="default"/>
                <w:highlight w:val="none"/>
              </w:rPr>
            </w:pPr>
          </w:p>
        </w:tc>
      </w:tr>
    </w:tbl>
    <w:p w14:paraId="2135565F">
      <w:pPr>
        <w:pStyle w:val="12"/>
        <w:ind w:left="0" w:leftChars="0" w:firstLine="0" w:firstLineChars="0"/>
        <w:sectPr>
          <w:headerReference r:id="rId23" w:type="default"/>
          <w:pgSz w:w="11906" w:h="16838"/>
          <w:pgMar w:top="1332" w:right="1417" w:bottom="1304" w:left="1417" w:header="737" w:footer="850" w:gutter="0"/>
          <w:pgBorders>
            <w:top w:val="none" w:sz="0" w:space="0"/>
            <w:left w:val="none" w:sz="0" w:space="0"/>
            <w:bottom w:val="none" w:sz="0" w:space="0"/>
            <w:right w:val="none" w:sz="0" w:space="0"/>
          </w:pgBorders>
          <w:pgNumType w:fmt="decimal"/>
          <w:cols w:space="720" w:num="1"/>
          <w:docGrid w:type="linesAndChars" w:linePitch="312" w:charSpace="0"/>
        </w:sectPr>
      </w:pPr>
    </w:p>
    <w:p w14:paraId="50482A24">
      <w:pPr>
        <w:pStyle w:val="13"/>
        <w:ind w:left="0" w:leftChars="0" w:firstLine="0" w:firstLineChars="0"/>
        <w:rPr>
          <w:color w:val="FFFFFF" w:themeColor="background1"/>
          <w14:textFill>
            <w14:solidFill>
              <w14:schemeClr w14:val="bg1"/>
            </w14:solidFill>
          </w14:textFill>
        </w:rPr>
      </w:pPr>
    </w:p>
    <w:p w14:paraId="74B58F6C">
      <w:pPr>
        <w:pStyle w:val="3"/>
        <w:ind w:firstLine="225"/>
        <w:rPr>
          <w:color w:val="auto"/>
        </w:rPr>
      </w:pPr>
      <w:bookmarkStart w:id="115" w:name="_Toc6629"/>
      <w:bookmarkStart w:id="116" w:name="_Ref58539662"/>
      <w:bookmarkStart w:id="117" w:name="_Toc30415"/>
      <w:bookmarkStart w:id="118" w:name="_Toc28359"/>
      <w:bookmarkStart w:id="119" w:name="六、结论"/>
      <w:r>
        <w:rPr>
          <w:rFonts w:hint="eastAsia"/>
          <w:color w:val="FFFFFF" w:themeColor="background1"/>
          <w14:textFill>
            <w14:solidFill>
              <w14:schemeClr w14:val="bg1"/>
            </w14:solidFill>
          </w14:textFill>
        </w:rPr>
        <w:t>.结论</w:t>
      </w:r>
      <w:bookmarkEnd w:id="115"/>
      <w:bookmarkEnd w:id="116"/>
      <w:bookmarkEnd w:id="117"/>
      <w:bookmarkEnd w:id="118"/>
    </w:p>
    <w:bookmarkEnd w:id="119"/>
    <w:tbl>
      <w:tblPr>
        <w:tblStyle w:val="28"/>
        <w:tblW w:w="877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777"/>
      </w:tblGrid>
      <w:tr w14:paraId="63B80F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8777" w:type="dxa"/>
          </w:tcPr>
          <w:p w14:paraId="4A001C18">
            <w:pPr>
              <w:pStyle w:val="4"/>
              <w:suppressLineNumbers w:val="0"/>
              <w:spacing w:before="0" w:beforeAutospacing="0" w:after="0" w:afterAutospacing="0"/>
              <w:ind w:left="0" w:right="0"/>
              <w:rPr>
                <w:rFonts w:hint="default"/>
              </w:rPr>
            </w:pPr>
            <w:bookmarkStart w:id="120" w:name="_Toc11447"/>
            <w:r>
              <w:rPr>
                <w:rFonts w:hint="eastAsia"/>
              </w:rPr>
              <w:t>环评总结论</w:t>
            </w:r>
            <w:bookmarkEnd w:id="120"/>
          </w:p>
          <w:p w14:paraId="66DBEF22">
            <w:pPr>
              <w:keepNext w:val="0"/>
              <w:keepLines w:val="0"/>
              <w:suppressLineNumbers w:val="0"/>
              <w:spacing w:before="0" w:beforeAutospacing="0" w:after="0" w:afterAutospacing="0" w:line="240" w:lineRule="auto"/>
              <w:ind w:left="0" w:right="0" w:firstLine="504"/>
              <w:rPr>
                <w:rFonts w:hint="default"/>
              </w:rPr>
            </w:pPr>
            <w:r>
              <w:rPr>
                <w:rFonts w:hint="eastAsia"/>
                <w:lang w:eastAsia="zh-CN"/>
              </w:rPr>
              <w:t>绍兴冰力达食品有限公司食用冰一体化产业基地项目</w:t>
            </w:r>
            <w:r>
              <w:rPr>
                <w:rFonts w:hint="default"/>
              </w:rPr>
              <w:t>污染物排放符合国家规定的污染物排放标准；环境风险可接受；项目建设造成的环境影响符合项目所在地环境功能区划确定的环境质量要求；符合浙江省和绍兴市生态环境分区管控动态更新方案的要求；符合总量控制要求。同时，工程总体布局合理，并具有明显的社会、经济、环境综合效益。建设单位在本项目建设中应认真执行环保</w:t>
            </w:r>
            <w:r>
              <w:rPr>
                <w:rFonts w:hint="eastAsia"/>
                <w:lang w:eastAsia="zh-CN"/>
              </w:rPr>
              <w:t>“</w:t>
            </w:r>
            <w:r>
              <w:rPr>
                <w:rFonts w:hint="default"/>
              </w:rPr>
              <w:t>三同时</w:t>
            </w:r>
            <w:r>
              <w:rPr>
                <w:rFonts w:hint="eastAsia"/>
                <w:lang w:eastAsia="zh-CN"/>
              </w:rPr>
              <w:t>”</w:t>
            </w:r>
            <w:r>
              <w:rPr>
                <w:rFonts w:hint="default"/>
              </w:rPr>
              <w:t>，具体落实提出的各项污染防治措施，文明施工。从环保角度看，本项目的建设是可行的。</w:t>
            </w:r>
          </w:p>
          <w:p w14:paraId="09BC37DA">
            <w:pPr>
              <w:pStyle w:val="13"/>
              <w:keepNext w:val="0"/>
              <w:keepLines w:val="0"/>
              <w:suppressLineNumbers w:val="0"/>
              <w:spacing w:before="0" w:beforeAutospacing="0" w:after="0" w:afterAutospacing="0"/>
              <w:ind w:left="0" w:right="0"/>
              <w:rPr>
                <w:rFonts w:hint="default"/>
              </w:rPr>
            </w:pPr>
          </w:p>
          <w:p w14:paraId="6A25BC5F">
            <w:pPr>
              <w:pStyle w:val="15"/>
              <w:keepNext w:val="0"/>
              <w:keepLines w:val="0"/>
              <w:suppressLineNumbers w:val="0"/>
              <w:spacing w:before="0" w:beforeAutospacing="0"/>
              <w:ind w:left="0" w:right="0"/>
              <w:rPr>
                <w:rFonts w:hint="default"/>
              </w:rPr>
            </w:pPr>
          </w:p>
          <w:p w14:paraId="5B7C5BC0">
            <w:pPr>
              <w:keepNext w:val="0"/>
              <w:keepLines w:val="0"/>
              <w:suppressLineNumbers w:val="0"/>
              <w:spacing w:before="0" w:beforeAutospacing="0" w:after="0" w:afterAutospacing="0"/>
              <w:ind w:left="0" w:right="0"/>
              <w:rPr>
                <w:rFonts w:hint="default"/>
              </w:rPr>
            </w:pPr>
          </w:p>
          <w:p w14:paraId="5702F708">
            <w:pPr>
              <w:pStyle w:val="12"/>
              <w:keepNext w:val="0"/>
              <w:keepLines w:val="0"/>
              <w:suppressLineNumbers w:val="0"/>
              <w:spacing w:before="0" w:beforeAutospacing="0" w:after="0" w:afterAutospacing="0"/>
              <w:ind w:left="0" w:right="0"/>
              <w:rPr>
                <w:rFonts w:hint="default"/>
              </w:rPr>
            </w:pPr>
          </w:p>
          <w:p w14:paraId="50F281A4">
            <w:pPr>
              <w:pStyle w:val="13"/>
              <w:keepNext w:val="0"/>
              <w:keepLines w:val="0"/>
              <w:suppressLineNumbers w:val="0"/>
              <w:spacing w:before="0" w:beforeAutospacing="0" w:after="0" w:afterAutospacing="0"/>
              <w:ind w:left="0" w:right="0"/>
              <w:rPr>
                <w:rFonts w:hint="default"/>
              </w:rPr>
            </w:pPr>
          </w:p>
          <w:p w14:paraId="3B8E66B9">
            <w:pPr>
              <w:pStyle w:val="15"/>
              <w:keepNext w:val="0"/>
              <w:keepLines w:val="0"/>
              <w:suppressLineNumbers w:val="0"/>
              <w:spacing w:before="0" w:beforeAutospacing="0"/>
              <w:ind w:left="0" w:right="0"/>
              <w:rPr>
                <w:rFonts w:hint="default"/>
              </w:rPr>
            </w:pPr>
          </w:p>
          <w:p w14:paraId="22AC5864">
            <w:pPr>
              <w:keepNext w:val="0"/>
              <w:keepLines w:val="0"/>
              <w:suppressLineNumbers w:val="0"/>
              <w:spacing w:before="0" w:beforeAutospacing="0" w:after="0" w:afterAutospacing="0"/>
              <w:ind w:left="0" w:right="0"/>
              <w:rPr>
                <w:rFonts w:hint="default"/>
              </w:rPr>
            </w:pPr>
          </w:p>
          <w:p w14:paraId="39C7668C">
            <w:pPr>
              <w:pStyle w:val="12"/>
              <w:keepNext w:val="0"/>
              <w:keepLines w:val="0"/>
              <w:suppressLineNumbers w:val="0"/>
              <w:spacing w:before="0" w:beforeAutospacing="0" w:after="0" w:afterAutospacing="0"/>
              <w:ind w:left="0" w:right="0"/>
              <w:rPr>
                <w:rFonts w:hint="default"/>
              </w:rPr>
            </w:pPr>
          </w:p>
          <w:p w14:paraId="78B33AD6">
            <w:pPr>
              <w:pStyle w:val="13"/>
              <w:keepNext w:val="0"/>
              <w:keepLines w:val="0"/>
              <w:suppressLineNumbers w:val="0"/>
              <w:spacing w:before="0" w:beforeAutospacing="0" w:after="0" w:afterAutospacing="0"/>
              <w:ind w:left="0" w:right="0"/>
              <w:rPr>
                <w:rFonts w:hint="default"/>
              </w:rPr>
            </w:pPr>
          </w:p>
          <w:p w14:paraId="22595D76">
            <w:pPr>
              <w:pStyle w:val="15"/>
              <w:keepNext w:val="0"/>
              <w:keepLines w:val="0"/>
              <w:suppressLineNumbers w:val="0"/>
              <w:spacing w:before="0" w:beforeAutospacing="0"/>
              <w:ind w:left="0" w:right="0"/>
              <w:rPr>
                <w:rFonts w:hint="default"/>
              </w:rPr>
            </w:pPr>
          </w:p>
          <w:p w14:paraId="30CDBCDA">
            <w:pPr>
              <w:keepNext w:val="0"/>
              <w:keepLines w:val="0"/>
              <w:suppressLineNumbers w:val="0"/>
              <w:spacing w:before="0" w:beforeAutospacing="0" w:after="0" w:afterAutospacing="0"/>
              <w:ind w:left="0" w:right="0"/>
              <w:rPr>
                <w:rFonts w:hint="default"/>
              </w:rPr>
            </w:pPr>
          </w:p>
          <w:p w14:paraId="692A3408">
            <w:pPr>
              <w:pStyle w:val="12"/>
              <w:keepNext w:val="0"/>
              <w:keepLines w:val="0"/>
              <w:suppressLineNumbers w:val="0"/>
              <w:spacing w:before="0" w:beforeAutospacing="0" w:after="0" w:afterAutospacing="0"/>
              <w:ind w:left="0" w:right="0"/>
              <w:rPr>
                <w:rFonts w:hint="default"/>
              </w:rPr>
            </w:pPr>
          </w:p>
          <w:p w14:paraId="396E6904">
            <w:pPr>
              <w:pStyle w:val="13"/>
              <w:keepNext w:val="0"/>
              <w:keepLines w:val="0"/>
              <w:suppressLineNumbers w:val="0"/>
              <w:spacing w:before="0" w:beforeAutospacing="0" w:after="0" w:afterAutospacing="0"/>
              <w:ind w:left="0" w:right="0"/>
              <w:rPr>
                <w:rFonts w:hint="default"/>
              </w:rPr>
            </w:pPr>
          </w:p>
        </w:tc>
      </w:tr>
    </w:tbl>
    <w:p w14:paraId="60DA0773">
      <w:pPr>
        <w:pStyle w:val="3"/>
        <w:numPr>
          <w:ilvl w:val="0"/>
          <w:numId w:val="0"/>
        </w:numPr>
        <w:rPr>
          <w:color w:val="auto"/>
        </w:rPr>
        <w:sectPr>
          <w:headerReference r:id="rId24" w:type="default"/>
          <w:pgSz w:w="11906" w:h="16838"/>
          <w:pgMar w:top="1332" w:right="1417" w:bottom="1304" w:left="1417" w:header="737" w:footer="850" w:gutter="0"/>
          <w:pgBorders>
            <w:top w:val="none" w:sz="0" w:space="0"/>
            <w:left w:val="none" w:sz="0" w:space="0"/>
            <w:bottom w:val="none" w:sz="0" w:space="0"/>
            <w:right w:val="none" w:sz="0" w:space="0"/>
          </w:pgBorders>
          <w:pgNumType w:fmt="decimal"/>
          <w:cols w:space="720" w:num="1"/>
          <w:docGrid w:type="linesAndChars" w:linePitch="443" w:charSpace="2457"/>
        </w:sectPr>
      </w:pPr>
    </w:p>
    <w:p w14:paraId="2445427E">
      <w:pPr>
        <w:pStyle w:val="17"/>
        <w:rPr>
          <w:rFonts w:hint="eastAsia"/>
        </w:rPr>
      </w:pPr>
      <w:bookmarkStart w:id="121" w:name="_Hlk68791707"/>
      <w:r>
        <w:rPr>
          <w:rFonts w:hint="eastAsia"/>
          <w:sz w:val="28"/>
          <w:szCs w:val="22"/>
        </w:rPr>
        <w:t xml:space="preserve">建设项目污染物排放量汇总表    </w:t>
      </w:r>
      <w:r>
        <w:rPr>
          <w:rFonts w:hint="eastAsia"/>
        </w:rPr>
        <w:t>单位：t/a</w:t>
      </w:r>
    </w:p>
    <w:tbl>
      <w:tblPr>
        <w:tblStyle w:val="27"/>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09"/>
        <w:gridCol w:w="1868"/>
        <w:gridCol w:w="1514"/>
        <w:gridCol w:w="1247"/>
        <w:gridCol w:w="1567"/>
        <w:gridCol w:w="1672"/>
        <w:gridCol w:w="1614"/>
        <w:gridCol w:w="1815"/>
        <w:gridCol w:w="1351"/>
      </w:tblGrid>
      <w:tr w14:paraId="04541D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1309" w:type="dxa"/>
            <w:tcBorders>
              <w:tl2br w:val="single" w:color="auto" w:sz="4" w:space="0"/>
            </w:tcBorders>
            <w:tcMar>
              <w:left w:w="28" w:type="dxa"/>
              <w:right w:w="28" w:type="dxa"/>
            </w:tcMar>
            <w:vAlign w:val="center"/>
          </w:tcPr>
          <w:p w14:paraId="79D1DBA9">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b/>
                <w:bCs/>
                <w:color w:val="auto"/>
              </w:rPr>
            </w:pPr>
            <w:r>
              <w:rPr>
                <w:rFonts w:hint="eastAsia"/>
                <w:b/>
                <w:bCs/>
                <w:color w:val="auto"/>
              </w:rPr>
              <w:t xml:space="preserve">       项目</w:t>
            </w:r>
          </w:p>
          <w:p w14:paraId="03600928">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auto"/>
              <w:rPr>
                <w:rFonts w:hint="default"/>
                <w:b/>
                <w:bCs/>
                <w:color w:val="auto"/>
              </w:rPr>
            </w:pPr>
            <w:r>
              <w:rPr>
                <w:rFonts w:hint="eastAsia"/>
                <w:b/>
                <w:bCs/>
                <w:color w:val="auto"/>
              </w:rPr>
              <w:t>分类</w:t>
            </w:r>
          </w:p>
        </w:tc>
        <w:tc>
          <w:tcPr>
            <w:tcW w:w="1868" w:type="dxa"/>
            <w:tcMar>
              <w:left w:w="28" w:type="dxa"/>
              <w:right w:w="28" w:type="dxa"/>
            </w:tcMar>
            <w:vAlign w:val="center"/>
          </w:tcPr>
          <w:p w14:paraId="666DBEE3">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b/>
                <w:bCs/>
                <w:color w:val="auto"/>
              </w:rPr>
            </w:pPr>
            <w:r>
              <w:rPr>
                <w:rFonts w:hint="eastAsia"/>
                <w:b/>
                <w:bCs/>
                <w:color w:val="auto"/>
              </w:rPr>
              <w:t>污染物名称</w:t>
            </w:r>
          </w:p>
        </w:tc>
        <w:tc>
          <w:tcPr>
            <w:tcW w:w="1514" w:type="dxa"/>
            <w:tcMar>
              <w:left w:w="28" w:type="dxa"/>
              <w:right w:w="28" w:type="dxa"/>
            </w:tcMar>
            <w:vAlign w:val="center"/>
          </w:tcPr>
          <w:p w14:paraId="7E295AB0">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b/>
                <w:bCs/>
                <w:color w:val="auto"/>
              </w:rPr>
            </w:pPr>
            <w:r>
              <w:rPr>
                <w:rFonts w:hint="default"/>
                <w:b/>
                <w:bCs/>
                <w:color w:val="auto"/>
              </w:rPr>
              <w:t>现有工程</w:t>
            </w:r>
          </w:p>
          <w:p w14:paraId="06E13CD9">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b/>
                <w:bCs/>
                <w:color w:val="auto"/>
              </w:rPr>
            </w:pPr>
            <w:r>
              <w:rPr>
                <w:rFonts w:hint="default"/>
                <w:b/>
                <w:bCs/>
                <w:color w:val="auto"/>
              </w:rPr>
              <w:t>排放量（固</w:t>
            </w:r>
            <w:r>
              <w:rPr>
                <w:rFonts w:hint="eastAsia"/>
                <w:b/>
                <w:bCs/>
                <w:color w:val="auto"/>
              </w:rPr>
              <w:t>体</w:t>
            </w:r>
            <w:r>
              <w:rPr>
                <w:rFonts w:hint="default"/>
                <w:b/>
                <w:bCs/>
                <w:color w:val="auto"/>
              </w:rPr>
              <w:t>废</w:t>
            </w:r>
            <w:r>
              <w:rPr>
                <w:rFonts w:hint="eastAsia"/>
                <w:b/>
                <w:bCs/>
                <w:color w:val="auto"/>
              </w:rPr>
              <w:t>物</w:t>
            </w:r>
            <w:r>
              <w:rPr>
                <w:rFonts w:hint="default"/>
                <w:b/>
                <w:bCs/>
                <w:color w:val="auto"/>
              </w:rPr>
              <w:t>产生量）</w:t>
            </w:r>
            <w:r>
              <w:rPr>
                <w:rFonts w:hint="default"/>
                <w:b/>
                <w:bCs/>
                <w:color w:val="auto"/>
              </w:rPr>
              <w:fldChar w:fldCharType="begin"/>
            </w:r>
            <w:r>
              <w:rPr>
                <w:rFonts w:hint="default"/>
                <w:b/>
                <w:bCs/>
                <w:color w:val="auto"/>
              </w:rPr>
              <w:instrText xml:space="preserve"> = 1 \* GB3 \* MERGEFORMAT </w:instrText>
            </w:r>
            <w:r>
              <w:rPr>
                <w:rFonts w:hint="default"/>
                <w:b/>
                <w:bCs/>
                <w:color w:val="auto"/>
              </w:rPr>
              <w:fldChar w:fldCharType="separate"/>
            </w:r>
            <w:r>
              <w:rPr>
                <w:rFonts w:hint="eastAsia"/>
                <w:b/>
                <w:bCs/>
                <w:color w:val="auto"/>
              </w:rPr>
              <w:t>①</w:t>
            </w:r>
            <w:r>
              <w:rPr>
                <w:rFonts w:hint="default"/>
                <w:b/>
                <w:bCs/>
                <w:color w:val="auto"/>
              </w:rPr>
              <w:fldChar w:fldCharType="end"/>
            </w:r>
          </w:p>
        </w:tc>
        <w:tc>
          <w:tcPr>
            <w:tcW w:w="1247" w:type="dxa"/>
            <w:tcMar>
              <w:left w:w="28" w:type="dxa"/>
              <w:right w:w="28" w:type="dxa"/>
            </w:tcMar>
            <w:vAlign w:val="center"/>
          </w:tcPr>
          <w:p w14:paraId="133BFFF0">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b/>
                <w:bCs/>
                <w:color w:val="auto"/>
              </w:rPr>
            </w:pPr>
            <w:r>
              <w:rPr>
                <w:rFonts w:hint="default"/>
                <w:b/>
                <w:bCs/>
                <w:color w:val="auto"/>
              </w:rPr>
              <w:t>现有工程</w:t>
            </w:r>
          </w:p>
          <w:p w14:paraId="5F2EFBAD">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b/>
                <w:bCs/>
                <w:color w:val="auto"/>
              </w:rPr>
            </w:pPr>
            <w:r>
              <w:rPr>
                <w:rFonts w:hint="default"/>
                <w:b/>
                <w:bCs/>
                <w:color w:val="auto"/>
              </w:rPr>
              <w:t>许可排放量</w:t>
            </w:r>
          </w:p>
          <w:p w14:paraId="49EA5ED4">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b/>
                <w:bCs/>
                <w:color w:val="auto"/>
              </w:rPr>
            </w:pPr>
            <w:r>
              <w:rPr>
                <w:rFonts w:hint="default"/>
                <w:b/>
                <w:bCs/>
                <w:color w:val="auto"/>
              </w:rPr>
              <w:fldChar w:fldCharType="begin"/>
            </w:r>
            <w:r>
              <w:rPr>
                <w:rFonts w:hint="default"/>
                <w:b/>
                <w:bCs/>
                <w:color w:val="auto"/>
              </w:rPr>
              <w:instrText xml:space="preserve"> = 2 \* GB3 \* MERGEFORMAT </w:instrText>
            </w:r>
            <w:r>
              <w:rPr>
                <w:rFonts w:hint="default"/>
                <w:b/>
                <w:bCs/>
                <w:color w:val="auto"/>
              </w:rPr>
              <w:fldChar w:fldCharType="separate"/>
            </w:r>
            <w:r>
              <w:rPr>
                <w:rFonts w:hint="eastAsia"/>
                <w:b/>
                <w:bCs/>
                <w:color w:val="auto"/>
              </w:rPr>
              <w:t>②</w:t>
            </w:r>
            <w:r>
              <w:rPr>
                <w:rFonts w:hint="default"/>
                <w:b/>
                <w:bCs/>
                <w:color w:val="auto"/>
              </w:rPr>
              <w:fldChar w:fldCharType="end"/>
            </w:r>
          </w:p>
        </w:tc>
        <w:tc>
          <w:tcPr>
            <w:tcW w:w="1567" w:type="dxa"/>
            <w:tcMar>
              <w:left w:w="28" w:type="dxa"/>
              <w:right w:w="28" w:type="dxa"/>
            </w:tcMar>
            <w:vAlign w:val="center"/>
          </w:tcPr>
          <w:p w14:paraId="310681CF">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b/>
                <w:bCs/>
                <w:color w:val="auto"/>
              </w:rPr>
            </w:pPr>
            <w:r>
              <w:rPr>
                <w:rFonts w:hint="default"/>
                <w:b/>
                <w:bCs/>
                <w:color w:val="auto"/>
              </w:rPr>
              <w:t>在建工程</w:t>
            </w:r>
          </w:p>
          <w:p w14:paraId="20B5BC08">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b/>
                <w:bCs/>
                <w:color w:val="auto"/>
              </w:rPr>
            </w:pPr>
            <w:r>
              <w:rPr>
                <w:rFonts w:hint="default"/>
                <w:b/>
                <w:bCs/>
                <w:color w:val="auto"/>
              </w:rPr>
              <w:t>排放量（固</w:t>
            </w:r>
            <w:r>
              <w:rPr>
                <w:rFonts w:hint="eastAsia"/>
                <w:b/>
                <w:bCs/>
                <w:color w:val="auto"/>
              </w:rPr>
              <w:t>体</w:t>
            </w:r>
            <w:r>
              <w:rPr>
                <w:rFonts w:hint="default"/>
                <w:b/>
                <w:bCs/>
                <w:color w:val="auto"/>
              </w:rPr>
              <w:t>废</w:t>
            </w:r>
            <w:r>
              <w:rPr>
                <w:rFonts w:hint="eastAsia"/>
                <w:b/>
                <w:bCs/>
                <w:color w:val="auto"/>
              </w:rPr>
              <w:t>物</w:t>
            </w:r>
            <w:r>
              <w:rPr>
                <w:rFonts w:hint="default"/>
                <w:b/>
                <w:bCs/>
                <w:color w:val="auto"/>
              </w:rPr>
              <w:t>产生量）</w:t>
            </w:r>
            <w:r>
              <w:rPr>
                <w:rFonts w:hint="default"/>
                <w:b/>
                <w:bCs/>
                <w:color w:val="auto"/>
              </w:rPr>
              <w:fldChar w:fldCharType="begin"/>
            </w:r>
            <w:r>
              <w:rPr>
                <w:rFonts w:hint="default"/>
                <w:b/>
                <w:bCs/>
                <w:color w:val="auto"/>
              </w:rPr>
              <w:instrText xml:space="preserve"> = 3 \* GB3 \* MERGEFORMAT </w:instrText>
            </w:r>
            <w:r>
              <w:rPr>
                <w:rFonts w:hint="default"/>
                <w:b/>
                <w:bCs/>
                <w:color w:val="auto"/>
              </w:rPr>
              <w:fldChar w:fldCharType="separate"/>
            </w:r>
            <w:r>
              <w:rPr>
                <w:rFonts w:hint="eastAsia"/>
                <w:b/>
                <w:bCs/>
                <w:color w:val="auto"/>
              </w:rPr>
              <w:t>③</w:t>
            </w:r>
            <w:r>
              <w:rPr>
                <w:rFonts w:hint="default"/>
                <w:b/>
                <w:bCs/>
                <w:color w:val="auto"/>
              </w:rPr>
              <w:fldChar w:fldCharType="end"/>
            </w:r>
          </w:p>
        </w:tc>
        <w:tc>
          <w:tcPr>
            <w:tcW w:w="1672" w:type="dxa"/>
            <w:tcMar>
              <w:left w:w="28" w:type="dxa"/>
              <w:right w:w="28" w:type="dxa"/>
            </w:tcMar>
            <w:vAlign w:val="center"/>
          </w:tcPr>
          <w:p w14:paraId="5A9EFBBE">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b/>
                <w:bCs/>
                <w:color w:val="auto"/>
              </w:rPr>
            </w:pPr>
            <w:r>
              <w:rPr>
                <w:rFonts w:hint="default"/>
                <w:b/>
                <w:bCs/>
                <w:color w:val="auto"/>
              </w:rPr>
              <w:t>本项目</w:t>
            </w:r>
          </w:p>
          <w:p w14:paraId="06A4092F">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b/>
                <w:bCs/>
                <w:color w:val="auto"/>
              </w:rPr>
            </w:pPr>
            <w:r>
              <w:rPr>
                <w:rFonts w:hint="default"/>
                <w:b/>
                <w:bCs/>
                <w:color w:val="auto"/>
              </w:rPr>
              <w:t>排放量（固</w:t>
            </w:r>
            <w:r>
              <w:rPr>
                <w:rFonts w:hint="eastAsia"/>
                <w:b/>
                <w:bCs/>
                <w:color w:val="auto"/>
              </w:rPr>
              <w:t>体</w:t>
            </w:r>
            <w:r>
              <w:rPr>
                <w:rFonts w:hint="default"/>
                <w:b/>
                <w:bCs/>
                <w:color w:val="auto"/>
              </w:rPr>
              <w:t>废</w:t>
            </w:r>
            <w:r>
              <w:rPr>
                <w:rFonts w:hint="eastAsia"/>
                <w:b/>
                <w:bCs/>
                <w:color w:val="auto"/>
              </w:rPr>
              <w:t>物</w:t>
            </w:r>
            <w:r>
              <w:rPr>
                <w:rFonts w:hint="default"/>
                <w:b/>
                <w:bCs/>
                <w:color w:val="auto"/>
              </w:rPr>
              <w:t>产生量）</w:t>
            </w:r>
            <w:r>
              <w:rPr>
                <w:rFonts w:hint="default"/>
                <w:b/>
                <w:bCs/>
                <w:color w:val="auto"/>
              </w:rPr>
              <w:fldChar w:fldCharType="begin"/>
            </w:r>
            <w:r>
              <w:rPr>
                <w:rFonts w:hint="default"/>
                <w:b/>
                <w:bCs/>
                <w:color w:val="auto"/>
              </w:rPr>
              <w:instrText xml:space="preserve"> = 4 \* GB3 \* MERGEFORMAT </w:instrText>
            </w:r>
            <w:r>
              <w:rPr>
                <w:rFonts w:hint="default"/>
                <w:b/>
                <w:bCs/>
                <w:color w:val="auto"/>
              </w:rPr>
              <w:fldChar w:fldCharType="separate"/>
            </w:r>
            <w:r>
              <w:rPr>
                <w:rFonts w:hint="eastAsia"/>
                <w:b/>
                <w:bCs/>
                <w:color w:val="auto"/>
              </w:rPr>
              <w:t>④</w:t>
            </w:r>
            <w:r>
              <w:rPr>
                <w:rFonts w:hint="default"/>
                <w:b/>
                <w:bCs/>
                <w:color w:val="auto"/>
              </w:rPr>
              <w:fldChar w:fldCharType="end"/>
            </w:r>
          </w:p>
        </w:tc>
        <w:tc>
          <w:tcPr>
            <w:tcW w:w="1614" w:type="dxa"/>
            <w:tcMar>
              <w:left w:w="28" w:type="dxa"/>
              <w:right w:w="28" w:type="dxa"/>
            </w:tcMar>
            <w:vAlign w:val="center"/>
          </w:tcPr>
          <w:p w14:paraId="3ECC205E">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b/>
                <w:bCs/>
                <w:color w:val="auto"/>
              </w:rPr>
            </w:pPr>
            <w:r>
              <w:rPr>
                <w:rFonts w:hint="default"/>
                <w:b/>
                <w:bCs/>
                <w:color w:val="auto"/>
              </w:rPr>
              <w:t>以新带老削减量</w:t>
            </w:r>
          </w:p>
          <w:p w14:paraId="780303C3">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b/>
                <w:bCs/>
                <w:color w:val="auto"/>
              </w:rPr>
            </w:pPr>
            <w:r>
              <w:rPr>
                <w:rFonts w:hint="default"/>
                <w:b/>
                <w:bCs/>
                <w:color w:val="auto"/>
              </w:rPr>
              <w:t>（新建项目不填）</w:t>
            </w:r>
            <w:r>
              <w:rPr>
                <w:rFonts w:hint="default"/>
                <w:b/>
                <w:bCs/>
                <w:color w:val="auto"/>
              </w:rPr>
              <w:fldChar w:fldCharType="begin"/>
            </w:r>
            <w:r>
              <w:rPr>
                <w:rFonts w:hint="default"/>
                <w:b/>
                <w:bCs/>
                <w:color w:val="auto"/>
              </w:rPr>
              <w:instrText xml:space="preserve"> = 5 \* GB3 \* MERGEFORMAT </w:instrText>
            </w:r>
            <w:r>
              <w:rPr>
                <w:rFonts w:hint="default"/>
                <w:b/>
                <w:bCs/>
                <w:color w:val="auto"/>
              </w:rPr>
              <w:fldChar w:fldCharType="separate"/>
            </w:r>
            <w:r>
              <w:rPr>
                <w:rFonts w:hint="eastAsia"/>
                <w:b/>
                <w:bCs/>
                <w:color w:val="auto"/>
              </w:rPr>
              <w:t>⑤</w:t>
            </w:r>
            <w:r>
              <w:rPr>
                <w:rFonts w:hint="default"/>
                <w:b/>
                <w:bCs/>
                <w:color w:val="auto"/>
              </w:rPr>
              <w:fldChar w:fldCharType="end"/>
            </w:r>
          </w:p>
        </w:tc>
        <w:tc>
          <w:tcPr>
            <w:tcW w:w="1815" w:type="dxa"/>
            <w:tcMar>
              <w:left w:w="28" w:type="dxa"/>
              <w:right w:w="28" w:type="dxa"/>
            </w:tcMar>
            <w:vAlign w:val="center"/>
          </w:tcPr>
          <w:p w14:paraId="3173D825">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b/>
                <w:bCs/>
                <w:color w:val="auto"/>
              </w:rPr>
            </w:pPr>
            <w:r>
              <w:rPr>
                <w:rFonts w:hint="default"/>
                <w:b/>
                <w:bCs/>
                <w:color w:val="auto"/>
              </w:rPr>
              <w:t>本项目建成后</w:t>
            </w:r>
          </w:p>
          <w:p w14:paraId="546C8E44">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b/>
                <w:bCs/>
                <w:color w:val="auto"/>
              </w:rPr>
            </w:pPr>
            <w:r>
              <w:rPr>
                <w:rFonts w:hint="eastAsia"/>
                <w:b/>
                <w:bCs/>
                <w:color w:val="auto"/>
              </w:rPr>
              <w:t>全厂</w:t>
            </w:r>
            <w:r>
              <w:rPr>
                <w:rFonts w:hint="default"/>
                <w:b/>
                <w:bCs/>
                <w:color w:val="auto"/>
              </w:rPr>
              <w:t>排放量（固</w:t>
            </w:r>
            <w:r>
              <w:rPr>
                <w:rFonts w:hint="eastAsia"/>
                <w:b/>
                <w:bCs/>
                <w:color w:val="auto"/>
              </w:rPr>
              <w:t>体</w:t>
            </w:r>
            <w:r>
              <w:rPr>
                <w:rFonts w:hint="default"/>
                <w:b/>
                <w:bCs/>
                <w:color w:val="auto"/>
              </w:rPr>
              <w:t>废</w:t>
            </w:r>
            <w:r>
              <w:rPr>
                <w:rFonts w:hint="eastAsia"/>
                <w:b/>
                <w:bCs/>
                <w:color w:val="auto"/>
              </w:rPr>
              <w:t>物</w:t>
            </w:r>
            <w:r>
              <w:rPr>
                <w:rFonts w:hint="default"/>
                <w:b/>
                <w:bCs/>
                <w:color w:val="auto"/>
              </w:rPr>
              <w:t>产生量）</w:t>
            </w:r>
            <w:r>
              <w:rPr>
                <w:rFonts w:hint="default"/>
                <w:b/>
                <w:bCs/>
                <w:color w:val="auto"/>
              </w:rPr>
              <w:fldChar w:fldCharType="begin"/>
            </w:r>
            <w:r>
              <w:rPr>
                <w:rFonts w:hint="default"/>
                <w:b/>
                <w:bCs/>
                <w:color w:val="auto"/>
              </w:rPr>
              <w:instrText xml:space="preserve"> = 6 \* GB3 \* MERGEFORMAT </w:instrText>
            </w:r>
            <w:r>
              <w:rPr>
                <w:rFonts w:hint="default"/>
                <w:b/>
                <w:bCs/>
                <w:color w:val="auto"/>
              </w:rPr>
              <w:fldChar w:fldCharType="separate"/>
            </w:r>
            <w:r>
              <w:rPr>
                <w:rFonts w:hint="eastAsia"/>
                <w:b/>
                <w:bCs/>
                <w:color w:val="auto"/>
              </w:rPr>
              <w:t>⑥</w:t>
            </w:r>
            <w:r>
              <w:rPr>
                <w:rFonts w:hint="default"/>
                <w:b/>
                <w:bCs/>
                <w:color w:val="auto"/>
              </w:rPr>
              <w:fldChar w:fldCharType="end"/>
            </w:r>
          </w:p>
        </w:tc>
        <w:tc>
          <w:tcPr>
            <w:tcW w:w="1351" w:type="dxa"/>
            <w:tcMar>
              <w:left w:w="28" w:type="dxa"/>
              <w:right w:w="28" w:type="dxa"/>
            </w:tcMar>
            <w:vAlign w:val="center"/>
          </w:tcPr>
          <w:p w14:paraId="1D4237F4">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b/>
                <w:bCs/>
                <w:color w:val="auto"/>
              </w:rPr>
            </w:pPr>
            <w:r>
              <w:rPr>
                <w:rFonts w:hint="default"/>
                <w:b/>
                <w:bCs/>
                <w:color w:val="auto"/>
              </w:rPr>
              <w:t>变化量</w:t>
            </w:r>
          </w:p>
          <w:p w14:paraId="100EF85E">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b/>
                <w:bCs/>
                <w:color w:val="auto"/>
              </w:rPr>
            </w:pPr>
            <w:r>
              <w:rPr>
                <w:rFonts w:hint="default"/>
                <w:b/>
                <w:bCs/>
                <w:color w:val="auto"/>
              </w:rPr>
              <w:fldChar w:fldCharType="begin"/>
            </w:r>
            <w:r>
              <w:rPr>
                <w:rFonts w:hint="default"/>
                <w:b/>
                <w:bCs/>
                <w:color w:val="auto"/>
              </w:rPr>
              <w:instrText xml:space="preserve"> = 7 \* GB3 \* MERGEFORMAT </w:instrText>
            </w:r>
            <w:r>
              <w:rPr>
                <w:rFonts w:hint="default"/>
                <w:b/>
                <w:bCs/>
                <w:color w:val="auto"/>
              </w:rPr>
              <w:fldChar w:fldCharType="separate"/>
            </w:r>
            <w:r>
              <w:rPr>
                <w:rFonts w:hint="eastAsia"/>
                <w:b/>
                <w:bCs/>
                <w:color w:val="auto"/>
              </w:rPr>
              <w:t>⑦</w:t>
            </w:r>
            <w:r>
              <w:rPr>
                <w:rFonts w:hint="default"/>
                <w:b/>
                <w:bCs/>
                <w:color w:val="auto"/>
              </w:rPr>
              <w:fldChar w:fldCharType="end"/>
            </w:r>
          </w:p>
        </w:tc>
      </w:tr>
      <w:tr w14:paraId="22FFD2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309" w:type="dxa"/>
            <w:vMerge w:val="restart"/>
            <w:vAlign w:val="center"/>
          </w:tcPr>
          <w:p w14:paraId="5DA93BA3">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color w:val="auto"/>
              </w:rPr>
            </w:pPr>
            <w:r>
              <w:rPr>
                <w:rFonts w:hint="eastAsia"/>
                <w:color w:val="auto"/>
              </w:rPr>
              <w:t>废水</w:t>
            </w:r>
          </w:p>
        </w:tc>
        <w:tc>
          <w:tcPr>
            <w:tcW w:w="1868" w:type="dxa"/>
            <w:vAlign w:val="center"/>
          </w:tcPr>
          <w:p w14:paraId="4B39E719">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eastAsia" w:eastAsia="宋体"/>
                <w:color w:val="auto"/>
                <w:lang w:eastAsia="zh-CN"/>
              </w:rPr>
            </w:pPr>
            <w:r>
              <w:rPr>
                <w:rFonts w:hint="eastAsia"/>
                <w:color w:val="auto"/>
                <w:lang w:eastAsia="zh-CN"/>
              </w:rPr>
              <w:t>废水量</w:t>
            </w:r>
          </w:p>
        </w:tc>
        <w:tc>
          <w:tcPr>
            <w:tcW w:w="1514" w:type="dxa"/>
            <w:vAlign w:val="center"/>
          </w:tcPr>
          <w:p w14:paraId="017E2A4A">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color w:val="auto"/>
                <w:lang w:val="en-US" w:eastAsia="zh-CN"/>
              </w:rPr>
            </w:pPr>
            <w:r>
              <w:rPr>
                <w:rFonts w:hint="eastAsia"/>
                <w:color w:val="auto"/>
                <w:lang w:val="en-US" w:eastAsia="zh-CN"/>
              </w:rPr>
              <w:t>/</w:t>
            </w:r>
          </w:p>
        </w:tc>
        <w:tc>
          <w:tcPr>
            <w:tcW w:w="1247" w:type="dxa"/>
            <w:vAlign w:val="center"/>
          </w:tcPr>
          <w:p w14:paraId="522739E4">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color w:val="auto"/>
                <w:lang w:val="en-US" w:eastAsia="zh-CN"/>
              </w:rPr>
            </w:pPr>
            <w:r>
              <w:rPr>
                <w:rFonts w:hint="eastAsia"/>
                <w:color w:val="auto"/>
                <w:lang w:val="en-US" w:eastAsia="zh-CN"/>
              </w:rPr>
              <w:t>/</w:t>
            </w:r>
          </w:p>
        </w:tc>
        <w:tc>
          <w:tcPr>
            <w:tcW w:w="1567" w:type="dxa"/>
            <w:vAlign w:val="center"/>
          </w:tcPr>
          <w:p w14:paraId="3908571D">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eastAsia" w:eastAsia="宋体"/>
                <w:color w:val="auto"/>
                <w:lang w:val="en-US" w:eastAsia="zh-CN"/>
              </w:rPr>
            </w:pPr>
            <w:r>
              <w:rPr>
                <w:rFonts w:hint="eastAsia"/>
                <w:color w:val="auto"/>
                <w:lang w:val="en-US" w:eastAsia="zh-CN"/>
              </w:rPr>
              <w:t>0</w:t>
            </w:r>
          </w:p>
        </w:tc>
        <w:tc>
          <w:tcPr>
            <w:tcW w:w="1672" w:type="dxa"/>
            <w:vAlign w:val="center"/>
          </w:tcPr>
          <w:p w14:paraId="67723F50">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eastAsia="宋体"/>
                <w:color w:val="auto"/>
                <w:lang w:val="en-US" w:eastAsia="zh-CN"/>
              </w:rPr>
            </w:pPr>
            <w:r>
              <w:rPr>
                <w:rFonts w:hint="eastAsia"/>
                <w:color w:val="auto"/>
                <w:lang w:val="en-US" w:eastAsia="zh-CN"/>
              </w:rPr>
              <w:t>5326</w:t>
            </w:r>
          </w:p>
        </w:tc>
        <w:tc>
          <w:tcPr>
            <w:tcW w:w="1614" w:type="dxa"/>
            <w:vAlign w:val="center"/>
          </w:tcPr>
          <w:p w14:paraId="48A1C245">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宋体"/>
                <w:color w:val="auto"/>
                <w:kern w:val="2"/>
                <w:sz w:val="21"/>
                <w:szCs w:val="20"/>
                <w:lang w:val="en-US" w:eastAsia="zh-CN" w:bidi="ar-SA"/>
              </w:rPr>
            </w:pPr>
            <w:r>
              <w:rPr>
                <w:rFonts w:hint="eastAsia"/>
                <w:color w:val="auto"/>
                <w:lang w:val="en-US" w:eastAsia="zh-CN"/>
              </w:rPr>
              <w:t>/</w:t>
            </w:r>
          </w:p>
        </w:tc>
        <w:tc>
          <w:tcPr>
            <w:tcW w:w="1815" w:type="dxa"/>
            <w:vAlign w:val="center"/>
          </w:tcPr>
          <w:p w14:paraId="66868370">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宋体"/>
                <w:color w:val="auto"/>
                <w:kern w:val="2"/>
                <w:sz w:val="21"/>
                <w:szCs w:val="20"/>
                <w:lang w:val="en-US" w:eastAsia="zh-CN" w:bidi="ar-SA"/>
              </w:rPr>
            </w:pPr>
            <w:r>
              <w:rPr>
                <w:rFonts w:hint="eastAsia"/>
                <w:color w:val="auto"/>
                <w:lang w:val="en-US" w:eastAsia="zh-CN"/>
              </w:rPr>
              <w:t>5326</w:t>
            </w:r>
          </w:p>
        </w:tc>
        <w:tc>
          <w:tcPr>
            <w:tcW w:w="1351" w:type="dxa"/>
            <w:vAlign w:val="center"/>
          </w:tcPr>
          <w:p w14:paraId="68DA39B3">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宋体"/>
                <w:color w:val="auto"/>
                <w:kern w:val="2"/>
                <w:sz w:val="21"/>
                <w:szCs w:val="20"/>
                <w:lang w:val="en-US" w:eastAsia="zh-CN" w:bidi="ar-SA"/>
              </w:rPr>
            </w:pPr>
            <w:r>
              <w:rPr>
                <w:rFonts w:hint="eastAsia"/>
                <w:color w:val="auto"/>
                <w:lang w:val="en-US" w:eastAsia="zh-CN"/>
              </w:rPr>
              <w:t>+5326</w:t>
            </w:r>
          </w:p>
        </w:tc>
      </w:tr>
      <w:tr w14:paraId="63E976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309" w:type="dxa"/>
            <w:vMerge w:val="continue"/>
            <w:vAlign w:val="center"/>
          </w:tcPr>
          <w:p w14:paraId="12994F42">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eastAsia"/>
                <w:color w:val="auto"/>
              </w:rPr>
            </w:pPr>
          </w:p>
        </w:tc>
        <w:tc>
          <w:tcPr>
            <w:tcW w:w="1868" w:type="dxa"/>
            <w:vAlign w:val="center"/>
          </w:tcPr>
          <w:p w14:paraId="794050CD">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eastAsia="宋体" w:cs="宋体"/>
                <w:color w:val="auto"/>
                <w:kern w:val="2"/>
                <w:sz w:val="21"/>
                <w:szCs w:val="20"/>
                <w:lang w:val="en-US" w:eastAsia="zh-CN" w:bidi="ar-SA"/>
              </w:rPr>
            </w:pPr>
            <w:r>
              <w:rPr>
                <w:rFonts w:hint="default"/>
                <w:color w:val="auto"/>
              </w:rPr>
              <w:t>COD</w:t>
            </w:r>
            <w:r>
              <w:rPr>
                <w:rFonts w:hint="default"/>
                <w:color w:val="auto"/>
                <w:vertAlign w:val="subscript"/>
              </w:rPr>
              <w:t>Cr</w:t>
            </w:r>
          </w:p>
        </w:tc>
        <w:tc>
          <w:tcPr>
            <w:tcW w:w="1514" w:type="dxa"/>
            <w:vAlign w:val="center"/>
          </w:tcPr>
          <w:p w14:paraId="3EB725C4">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ascii="Times New Roman" w:hAnsi="Times New Roman" w:eastAsia="宋体" w:cs="宋体"/>
                <w:color w:val="auto"/>
                <w:kern w:val="2"/>
                <w:sz w:val="21"/>
                <w:szCs w:val="20"/>
                <w:lang w:val="en-US" w:eastAsia="zh-CN" w:bidi="ar-SA"/>
              </w:rPr>
            </w:pPr>
            <w:r>
              <w:rPr>
                <w:rFonts w:hint="eastAsia"/>
                <w:color w:val="auto"/>
                <w:lang w:val="en-US" w:eastAsia="zh-CN"/>
              </w:rPr>
              <w:t>/</w:t>
            </w:r>
          </w:p>
        </w:tc>
        <w:tc>
          <w:tcPr>
            <w:tcW w:w="1247" w:type="dxa"/>
            <w:vAlign w:val="center"/>
          </w:tcPr>
          <w:p w14:paraId="6C232080">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ascii="Times New Roman" w:hAnsi="Times New Roman" w:eastAsia="宋体" w:cs="宋体"/>
                <w:color w:val="auto"/>
                <w:kern w:val="2"/>
                <w:sz w:val="21"/>
                <w:szCs w:val="20"/>
                <w:lang w:val="en-US" w:eastAsia="zh-CN" w:bidi="ar-SA"/>
              </w:rPr>
            </w:pPr>
            <w:r>
              <w:rPr>
                <w:rFonts w:hint="eastAsia"/>
                <w:color w:val="auto"/>
                <w:lang w:val="en-US" w:eastAsia="zh-CN"/>
              </w:rPr>
              <w:t>/</w:t>
            </w:r>
          </w:p>
        </w:tc>
        <w:tc>
          <w:tcPr>
            <w:tcW w:w="1567" w:type="dxa"/>
            <w:vAlign w:val="center"/>
          </w:tcPr>
          <w:p w14:paraId="7DCD81DC">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eastAsia" w:ascii="Times New Roman" w:hAnsi="Times New Roman" w:eastAsia="宋体" w:cs="宋体"/>
                <w:color w:val="auto"/>
                <w:kern w:val="2"/>
                <w:sz w:val="21"/>
                <w:szCs w:val="20"/>
                <w:lang w:val="en-US" w:eastAsia="zh-CN" w:bidi="ar-SA"/>
              </w:rPr>
            </w:pPr>
            <w:r>
              <w:rPr>
                <w:rFonts w:hint="eastAsia"/>
                <w:color w:val="auto"/>
              </w:rPr>
              <w:t>0</w:t>
            </w:r>
          </w:p>
        </w:tc>
        <w:tc>
          <w:tcPr>
            <w:tcW w:w="1672" w:type="dxa"/>
            <w:vAlign w:val="center"/>
          </w:tcPr>
          <w:p w14:paraId="11BCCAAC">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eastAsia="宋体" w:cs="宋体"/>
                <w:color w:val="auto"/>
                <w:kern w:val="2"/>
                <w:sz w:val="21"/>
                <w:szCs w:val="20"/>
                <w:lang w:val="en-US" w:eastAsia="zh-CN" w:bidi="ar-SA"/>
              </w:rPr>
            </w:pPr>
            <w:r>
              <w:rPr>
                <w:rFonts w:hint="eastAsia"/>
                <w:color w:val="auto"/>
                <w:lang w:val="en-US" w:eastAsia="zh-CN"/>
              </w:rPr>
              <w:t>0.426</w:t>
            </w:r>
          </w:p>
        </w:tc>
        <w:tc>
          <w:tcPr>
            <w:tcW w:w="1614" w:type="dxa"/>
            <w:vAlign w:val="center"/>
          </w:tcPr>
          <w:p w14:paraId="7E577E4C">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ascii="Times New Roman" w:hAnsi="Times New Roman" w:eastAsia="宋体" w:cs="宋体"/>
                <w:color w:val="auto"/>
                <w:kern w:val="2"/>
                <w:sz w:val="21"/>
                <w:szCs w:val="20"/>
                <w:lang w:val="en-US" w:eastAsia="zh-CN" w:bidi="ar-SA"/>
              </w:rPr>
            </w:pPr>
            <w:r>
              <w:rPr>
                <w:rFonts w:hint="eastAsia"/>
                <w:color w:val="auto"/>
                <w:lang w:val="en-US" w:eastAsia="zh-CN"/>
              </w:rPr>
              <w:t>/</w:t>
            </w:r>
          </w:p>
        </w:tc>
        <w:tc>
          <w:tcPr>
            <w:tcW w:w="1815" w:type="dxa"/>
            <w:vAlign w:val="center"/>
          </w:tcPr>
          <w:p w14:paraId="7125A1BE">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ascii="Times New Roman" w:hAnsi="Times New Roman" w:eastAsia="宋体" w:cs="宋体"/>
                <w:color w:val="auto"/>
                <w:kern w:val="2"/>
                <w:sz w:val="21"/>
                <w:szCs w:val="20"/>
                <w:lang w:val="en-US" w:eastAsia="zh-CN" w:bidi="ar-SA"/>
              </w:rPr>
            </w:pPr>
            <w:r>
              <w:rPr>
                <w:rFonts w:hint="eastAsia"/>
                <w:color w:val="auto"/>
                <w:lang w:val="en-US" w:eastAsia="zh-CN"/>
              </w:rPr>
              <w:t>0.426</w:t>
            </w:r>
          </w:p>
        </w:tc>
        <w:tc>
          <w:tcPr>
            <w:tcW w:w="1351" w:type="dxa"/>
            <w:vAlign w:val="center"/>
          </w:tcPr>
          <w:p w14:paraId="64B6BEFE">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宋体"/>
                <w:color w:val="auto"/>
                <w:kern w:val="2"/>
                <w:sz w:val="21"/>
                <w:szCs w:val="20"/>
                <w:lang w:val="en-US" w:eastAsia="zh-CN" w:bidi="ar-SA"/>
              </w:rPr>
            </w:pPr>
            <w:r>
              <w:rPr>
                <w:rFonts w:hint="eastAsia"/>
                <w:color w:val="auto"/>
                <w:lang w:val="en-US" w:eastAsia="zh-CN"/>
              </w:rPr>
              <w:t>+0.426</w:t>
            </w:r>
          </w:p>
        </w:tc>
      </w:tr>
      <w:tr w14:paraId="29B2B6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309" w:type="dxa"/>
            <w:vMerge w:val="continue"/>
            <w:vAlign w:val="center"/>
          </w:tcPr>
          <w:p w14:paraId="30AFB869">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color w:val="auto"/>
              </w:rPr>
            </w:pPr>
          </w:p>
        </w:tc>
        <w:tc>
          <w:tcPr>
            <w:tcW w:w="1868" w:type="dxa"/>
            <w:vAlign w:val="center"/>
          </w:tcPr>
          <w:p w14:paraId="681FA71E">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color w:val="auto"/>
              </w:rPr>
            </w:pPr>
            <w:r>
              <w:rPr>
                <w:rFonts w:hint="default"/>
                <w:color w:val="auto"/>
              </w:rPr>
              <w:t>NH</w:t>
            </w:r>
            <w:r>
              <w:rPr>
                <w:rFonts w:hint="default"/>
                <w:color w:val="auto"/>
                <w:vertAlign w:val="subscript"/>
              </w:rPr>
              <w:t>3</w:t>
            </w:r>
            <w:r>
              <w:rPr>
                <w:rFonts w:hint="default"/>
                <w:color w:val="auto"/>
              </w:rPr>
              <w:t>-N</w:t>
            </w:r>
          </w:p>
        </w:tc>
        <w:tc>
          <w:tcPr>
            <w:tcW w:w="1514" w:type="dxa"/>
            <w:vAlign w:val="center"/>
          </w:tcPr>
          <w:p w14:paraId="458FF6F4">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color w:val="auto"/>
                <w:lang w:val="en-US" w:eastAsia="zh-CN"/>
              </w:rPr>
            </w:pPr>
            <w:r>
              <w:rPr>
                <w:rFonts w:hint="eastAsia"/>
                <w:color w:val="auto"/>
                <w:lang w:val="en-US" w:eastAsia="zh-CN"/>
              </w:rPr>
              <w:t>/</w:t>
            </w:r>
          </w:p>
        </w:tc>
        <w:tc>
          <w:tcPr>
            <w:tcW w:w="1247" w:type="dxa"/>
            <w:vAlign w:val="center"/>
          </w:tcPr>
          <w:p w14:paraId="37128764">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color w:val="auto"/>
                <w:lang w:val="en-US" w:eastAsia="zh-CN"/>
              </w:rPr>
            </w:pPr>
            <w:r>
              <w:rPr>
                <w:rFonts w:hint="eastAsia"/>
                <w:color w:val="auto"/>
                <w:lang w:val="en-US" w:eastAsia="zh-CN"/>
              </w:rPr>
              <w:t>/</w:t>
            </w:r>
          </w:p>
        </w:tc>
        <w:tc>
          <w:tcPr>
            <w:tcW w:w="1567" w:type="dxa"/>
            <w:vAlign w:val="center"/>
          </w:tcPr>
          <w:p w14:paraId="6CA5115D">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color w:val="auto"/>
              </w:rPr>
            </w:pPr>
            <w:r>
              <w:rPr>
                <w:rFonts w:hint="eastAsia"/>
                <w:color w:val="auto"/>
              </w:rPr>
              <w:t>0</w:t>
            </w:r>
          </w:p>
        </w:tc>
        <w:tc>
          <w:tcPr>
            <w:tcW w:w="1672" w:type="dxa"/>
            <w:vAlign w:val="center"/>
          </w:tcPr>
          <w:p w14:paraId="2EB95C20">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color w:val="auto"/>
                <w:lang w:val="en-US"/>
              </w:rPr>
            </w:pPr>
            <w:r>
              <w:rPr>
                <w:rFonts w:hint="eastAsia"/>
                <w:color w:val="auto"/>
                <w:lang w:val="en-US" w:eastAsia="zh-CN"/>
              </w:rPr>
              <w:t>0.053</w:t>
            </w:r>
          </w:p>
        </w:tc>
        <w:tc>
          <w:tcPr>
            <w:tcW w:w="1614" w:type="dxa"/>
            <w:vAlign w:val="center"/>
          </w:tcPr>
          <w:p w14:paraId="1F40E9D5">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ascii="Times New Roman" w:hAnsi="Times New Roman" w:eastAsia="宋体" w:cs="宋体"/>
                <w:color w:val="auto"/>
                <w:kern w:val="2"/>
                <w:sz w:val="21"/>
                <w:szCs w:val="20"/>
                <w:lang w:val="en-US" w:eastAsia="zh-CN" w:bidi="ar-SA"/>
              </w:rPr>
            </w:pPr>
            <w:r>
              <w:rPr>
                <w:rFonts w:hint="eastAsia"/>
                <w:color w:val="auto"/>
                <w:lang w:val="en-US" w:eastAsia="zh-CN"/>
              </w:rPr>
              <w:t>/</w:t>
            </w:r>
          </w:p>
        </w:tc>
        <w:tc>
          <w:tcPr>
            <w:tcW w:w="1815" w:type="dxa"/>
            <w:vAlign w:val="center"/>
          </w:tcPr>
          <w:p w14:paraId="1E09B9CA">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宋体"/>
                <w:color w:val="auto"/>
                <w:kern w:val="2"/>
                <w:sz w:val="21"/>
                <w:szCs w:val="20"/>
                <w:lang w:val="en-US" w:eastAsia="zh-CN" w:bidi="ar-SA"/>
              </w:rPr>
            </w:pPr>
            <w:r>
              <w:rPr>
                <w:rFonts w:hint="eastAsia"/>
                <w:color w:val="auto"/>
                <w:lang w:val="en-US" w:eastAsia="zh-CN"/>
              </w:rPr>
              <w:t>0.053</w:t>
            </w:r>
          </w:p>
        </w:tc>
        <w:tc>
          <w:tcPr>
            <w:tcW w:w="1351" w:type="dxa"/>
            <w:vAlign w:val="center"/>
          </w:tcPr>
          <w:p w14:paraId="5B02593D">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宋体"/>
                <w:color w:val="auto"/>
                <w:kern w:val="2"/>
                <w:sz w:val="21"/>
                <w:szCs w:val="20"/>
                <w:lang w:val="en-US" w:eastAsia="zh-CN" w:bidi="ar-SA"/>
              </w:rPr>
            </w:pPr>
            <w:r>
              <w:rPr>
                <w:rFonts w:hint="eastAsia"/>
                <w:color w:val="auto"/>
                <w:lang w:val="en-US" w:eastAsia="zh-CN"/>
              </w:rPr>
              <w:t>+0.053</w:t>
            </w:r>
          </w:p>
        </w:tc>
      </w:tr>
      <w:tr w14:paraId="3FB639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309" w:type="dxa"/>
            <w:vMerge w:val="restart"/>
            <w:vAlign w:val="center"/>
          </w:tcPr>
          <w:p w14:paraId="118B2ADF">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color w:val="auto"/>
              </w:rPr>
            </w:pPr>
            <w:r>
              <w:rPr>
                <w:rFonts w:hint="eastAsia"/>
                <w:color w:val="auto"/>
              </w:rPr>
              <w:t>一般工业</w:t>
            </w:r>
          </w:p>
          <w:p w14:paraId="020D6E48">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color w:val="auto"/>
              </w:rPr>
            </w:pPr>
            <w:r>
              <w:rPr>
                <w:rFonts w:hint="eastAsia"/>
                <w:color w:val="auto"/>
              </w:rPr>
              <w:t>固体废物</w:t>
            </w:r>
          </w:p>
        </w:tc>
        <w:tc>
          <w:tcPr>
            <w:tcW w:w="1868" w:type="dxa"/>
            <w:shd w:val="clear" w:color="auto" w:fill="auto"/>
            <w:vAlign w:val="center"/>
          </w:tcPr>
          <w:p w14:paraId="71DF29C6">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0"/>
                <w:highlight w:val="none"/>
                <w:lang w:val="en-US" w:eastAsia="zh-CN" w:bidi="ar-SA"/>
              </w:rPr>
            </w:pPr>
            <w:r>
              <w:rPr>
                <w:rFonts w:hint="default"/>
                <w:color w:val="auto"/>
                <w:sz w:val="21"/>
                <w:szCs w:val="21"/>
              </w:rPr>
              <w:t>废包装材料</w:t>
            </w:r>
          </w:p>
        </w:tc>
        <w:tc>
          <w:tcPr>
            <w:tcW w:w="1514" w:type="dxa"/>
            <w:vAlign w:val="center"/>
          </w:tcPr>
          <w:p w14:paraId="3F60C8F0">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eastAsia="宋体"/>
                <w:color w:val="auto"/>
                <w:lang w:val="en-US" w:eastAsia="zh-CN"/>
              </w:rPr>
            </w:pPr>
            <w:r>
              <w:rPr>
                <w:rFonts w:hint="eastAsia"/>
                <w:color w:val="auto"/>
                <w:lang w:val="en-US" w:eastAsia="zh-CN"/>
              </w:rPr>
              <w:t>/</w:t>
            </w:r>
          </w:p>
        </w:tc>
        <w:tc>
          <w:tcPr>
            <w:tcW w:w="1247" w:type="dxa"/>
            <w:vAlign w:val="center"/>
          </w:tcPr>
          <w:p w14:paraId="43A66371">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宋体"/>
                <w:color w:val="auto"/>
                <w:kern w:val="2"/>
                <w:sz w:val="21"/>
                <w:szCs w:val="20"/>
                <w:lang w:val="en-US" w:eastAsia="zh-CN" w:bidi="ar-SA"/>
              </w:rPr>
            </w:pPr>
            <w:r>
              <w:rPr>
                <w:rFonts w:hint="eastAsia"/>
                <w:color w:val="auto"/>
                <w:lang w:val="en-US" w:eastAsia="zh-CN"/>
              </w:rPr>
              <w:t>/</w:t>
            </w:r>
          </w:p>
        </w:tc>
        <w:tc>
          <w:tcPr>
            <w:tcW w:w="1567" w:type="dxa"/>
            <w:vAlign w:val="center"/>
          </w:tcPr>
          <w:p w14:paraId="2410C0BE">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color w:val="auto"/>
              </w:rPr>
            </w:pPr>
            <w:r>
              <w:rPr>
                <w:rFonts w:hint="eastAsia"/>
                <w:color w:val="auto"/>
              </w:rPr>
              <w:t>0</w:t>
            </w:r>
          </w:p>
        </w:tc>
        <w:tc>
          <w:tcPr>
            <w:tcW w:w="1672" w:type="dxa"/>
            <w:vAlign w:val="center"/>
          </w:tcPr>
          <w:p w14:paraId="5395AD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0.3</w:t>
            </w:r>
          </w:p>
        </w:tc>
        <w:tc>
          <w:tcPr>
            <w:tcW w:w="1614" w:type="dxa"/>
            <w:vAlign w:val="center"/>
          </w:tcPr>
          <w:p w14:paraId="18A957BB">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宋体"/>
                <w:color w:val="auto"/>
                <w:kern w:val="2"/>
                <w:sz w:val="21"/>
                <w:szCs w:val="20"/>
                <w:lang w:val="en-US" w:eastAsia="zh-CN" w:bidi="ar-SA"/>
              </w:rPr>
            </w:pPr>
            <w:r>
              <w:rPr>
                <w:rFonts w:hint="eastAsia"/>
                <w:color w:val="auto"/>
                <w:lang w:val="en-US" w:eastAsia="zh-CN"/>
              </w:rPr>
              <w:t>/</w:t>
            </w:r>
          </w:p>
        </w:tc>
        <w:tc>
          <w:tcPr>
            <w:tcW w:w="1815" w:type="dxa"/>
            <w:vAlign w:val="center"/>
          </w:tcPr>
          <w:p w14:paraId="33A8CF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0.3</w:t>
            </w:r>
          </w:p>
        </w:tc>
        <w:tc>
          <w:tcPr>
            <w:tcW w:w="1351" w:type="dxa"/>
            <w:vAlign w:val="center"/>
          </w:tcPr>
          <w:p w14:paraId="2786EF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+0.3</w:t>
            </w:r>
          </w:p>
        </w:tc>
      </w:tr>
      <w:tr w14:paraId="42D376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309" w:type="dxa"/>
            <w:vMerge w:val="continue"/>
            <w:vAlign w:val="center"/>
          </w:tcPr>
          <w:p w14:paraId="77BB9AE9">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color w:val="auto"/>
              </w:rPr>
            </w:pPr>
          </w:p>
        </w:tc>
        <w:tc>
          <w:tcPr>
            <w:tcW w:w="1868" w:type="dxa"/>
            <w:shd w:val="clear" w:color="auto" w:fill="auto"/>
            <w:vAlign w:val="center"/>
          </w:tcPr>
          <w:p w14:paraId="75683E87">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0"/>
                <w:highlight w:val="none"/>
                <w:lang w:val="en-US" w:eastAsia="zh-CN" w:bidi="ar-SA"/>
              </w:rPr>
            </w:pPr>
            <w:r>
              <w:rPr>
                <w:rFonts w:hint="eastAsia"/>
                <w:color w:val="auto"/>
                <w:sz w:val="21"/>
                <w:szCs w:val="21"/>
                <w:lang w:val="en-US" w:eastAsia="zh-CN"/>
              </w:rPr>
              <w:t>废滤材</w:t>
            </w:r>
          </w:p>
        </w:tc>
        <w:tc>
          <w:tcPr>
            <w:tcW w:w="1514" w:type="dxa"/>
            <w:vAlign w:val="center"/>
          </w:tcPr>
          <w:p w14:paraId="2D50BEC8">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color w:val="auto"/>
                <w:lang w:val="en-US" w:eastAsia="zh-CN"/>
              </w:rPr>
            </w:pPr>
            <w:r>
              <w:rPr>
                <w:rFonts w:hint="eastAsia"/>
                <w:color w:val="auto"/>
                <w:lang w:val="en-US" w:eastAsia="zh-CN"/>
              </w:rPr>
              <w:t>/</w:t>
            </w:r>
          </w:p>
        </w:tc>
        <w:tc>
          <w:tcPr>
            <w:tcW w:w="1247" w:type="dxa"/>
            <w:vAlign w:val="center"/>
          </w:tcPr>
          <w:p w14:paraId="41650D6C">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color w:val="auto"/>
                <w:lang w:val="en-US" w:eastAsia="zh-CN"/>
              </w:rPr>
            </w:pPr>
            <w:r>
              <w:rPr>
                <w:rFonts w:hint="eastAsia"/>
                <w:color w:val="auto"/>
                <w:lang w:val="en-US" w:eastAsia="zh-CN"/>
              </w:rPr>
              <w:t>/</w:t>
            </w:r>
          </w:p>
        </w:tc>
        <w:tc>
          <w:tcPr>
            <w:tcW w:w="1567" w:type="dxa"/>
            <w:vAlign w:val="center"/>
          </w:tcPr>
          <w:p w14:paraId="22E20F8D">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color w:val="auto"/>
                <w:lang w:val="en-US" w:eastAsia="zh-CN"/>
              </w:rPr>
            </w:pPr>
            <w:r>
              <w:rPr>
                <w:rFonts w:hint="eastAsia"/>
                <w:color w:val="auto"/>
              </w:rPr>
              <w:t>0</w:t>
            </w:r>
          </w:p>
        </w:tc>
        <w:tc>
          <w:tcPr>
            <w:tcW w:w="1672" w:type="dxa"/>
            <w:vAlign w:val="center"/>
          </w:tcPr>
          <w:p w14:paraId="2D7A15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auto"/>
                <w:sz w:val="21"/>
                <w:lang w:val="en-US" w:eastAsia="zh-CN"/>
              </w:rPr>
            </w:pPr>
            <w:r>
              <w:rPr>
                <w:rFonts w:hint="eastAsia"/>
                <w:color w:val="auto"/>
                <w:sz w:val="21"/>
                <w:lang w:val="en-US" w:eastAsia="zh-CN"/>
              </w:rPr>
              <w:t>2.61</w:t>
            </w:r>
          </w:p>
        </w:tc>
        <w:tc>
          <w:tcPr>
            <w:tcW w:w="1614" w:type="dxa"/>
            <w:vAlign w:val="center"/>
          </w:tcPr>
          <w:p w14:paraId="67CAA36A">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color w:val="auto"/>
                <w:lang w:val="en-US" w:eastAsia="zh-CN"/>
              </w:rPr>
            </w:pPr>
          </w:p>
        </w:tc>
        <w:tc>
          <w:tcPr>
            <w:tcW w:w="1815" w:type="dxa"/>
            <w:shd w:val="clear" w:color="auto" w:fill="auto"/>
            <w:vAlign w:val="center"/>
          </w:tcPr>
          <w:p w14:paraId="5EA4AB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lang w:val="en-US" w:eastAsia="zh-CN"/>
              </w:rPr>
              <w:t>2.61</w:t>
            </w:r>
          </w:p>
        </w:tc>
        <w:tc>
          <w:tcPr>
            <w:tcW w:w="1351" w:type="dxa"/>
            <w:shd w:val="clear" w:color="auto" w:fill="auto"/>
            <w:vAlign w:val="center"/>
          </w:tcPr>
          <w:p w14:paraId="550060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lang w:val="en-US" w:eastAsia="zh-CN"/>
              </w:rPr>
              <w:t>+2.61</w:t>
            </w:r>
          </w:p>
        </w:tc>
      </w:tr>
      <w:tr w14:paraId="36E42F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309" w:type="dxa"/>
            <w:vMerge w:val="continue"/>
            <w:vAlign w:val="center"/>
          </w:tcPr>
          <w:p w14:paraId="6233A2C4">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color w:val="auto"/>
              </w:rPr>
            </w:pPr>
          </w:p>
        </w:tc>
        <w:tc>
          <w:tcPr>
            <w:tcW w:w="1868" w:type="dxa"/>
            <w:shd w:val="clear" w:color="auto" w:fill="auto"/>
            <w:vAlign w:val="center"/>
          </w:tcPr>
          <w:p w14:paraId="4CE38645">
            <w:pPr>
              <w:pStyle w:val="40"/>
              <w:keepNext w:val="0"/>
              <w:keepLines w:val="0"/>
              <w:suppressLineNumbers w:val="0"/>
              <w:bidi w:val="0"/>
              <w:spacing w:before="0" w:beforeAutospacing="0" w:after="0" w:afterAutospacing="0"/>
              <w:ind w:left="0" w:leftChars="0" w:right="0" w:rightChars="0" w:firstLine="0" w:firstLineChars="0"/>
              <w:rPr>
                <w:rFonts w:hint="eastAsia"/>
                <w:color w:val="auto"/>
                <w:sz w:val="21"/>
                <w:szCs w:val="21"/>
                <w:lang w:val="en-US" w:eastAsia="zh-CN"/>
              </w:rPr>
            </w:pPr>
            <w:r>
              <w:rPr>
                <w:rFonts w:hint="eastAsia"/>
                <w:color w:val="auto"/>
                <w:sz w:val="21"/>
                <w:szCs w:val="21"/>
                <w:lang w:val="en-US" w:eastAsia="zh-CN"/>
              </w:rPr>
              <w:t>废百洁布</w:t>
            </w:r>
          </w:p>
        </w:tc>
        <w:tc>
          <w:tcPr>
            <w:tcW w:w="1514" w:type="dxa"/>
            <w:vAlign w:val="center"/>
          </w:tcPr>
          <w:p w14:paraId="210EBF93">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color w:val="auto"/>
                <w:lang w:val="en-US" w:eastAsia="zh-CN"/>
              </w:rPr>
            </w:pPr>
            <w:r>
              <w:rPr>
                <w:rFonts w:hint="eastAsia"/>
                <w:color w:val="auto"/>
                <w:lang w:val="en-US" w:eastAsia="zh-CN"/>
              </w:rPr>
              <w:t>/</w:t>
            </w:r>
          </w:p>
        </w:tc>
        <w:tc>
          <w:tcPr>
            <w:tcW w:w="1247" w:type="dxa"/>
            <w:vAlign w:val="center"/>
          </w:tcPr>
          <w:p w14:paraId="7B53B86E">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color w:val="auto"/>
                <w:lang w:val="en-US" w:eastAsia="zh-CN"/>
              </w:rPr>
            </w:pPr>
            <w:r>
              <w:rPr>
                <w:rFonts w:hint="eastAsia"/>
                <w:color w:val="auto"/>
                <w:lang w:val="en-US" w:eastAsia="zh-CN"/>
              </w:rPr>
              <w:t>/</w:t>
            </w:r>
          </w:p>
        </w:tc>
        <w:tc>
          <w:tcPr>
            <w:tcW w:w="1567" w:type="dxa"/>
            <w:vAlign w:val="center"/>
          </w:tcPr>
          <w:p w14:paraId="024E39F3">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color w:val="auto"/>
                <w:lang w:val="en-US" w:eastAsia="zh-CN"/>
              </w:rPr>
            </w:pPr>
            <w:r>
              <w:rPr>
                <w:rFonts w:hint="eastAsia"/>
                <w:color w:val="auto"/>
              </w:rPr>
              <w:t>0</w:t>
            </w:r>
          </w:p>
        </w:tc>
        <w:tc>
          <w:tcPr>
            <w:tcW w:w="1672" w:type="dxa"/>
            <w:vAlign w:val="center"/>
          </w:tcPr>
          <w:p w14:paraId="4CEF53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auto"/>
                <w:sz w:val="21"/>
                <w:lang w:val="en-US" w:eastAsia="zh-CN"/>
              </w:rPr>
            </w:pPr>
            <w:r>
              <w:rPr>
                <w:rFonts w:hint="eastAsia"/>
                <w:color w:val="auto"/>
                <w:sz w:val="21"/>
                <w:lang w:val="en-US" w:eastAsia="zh-CN"/>
              </w:rPr>
              <w:t>0.1</w:t>
            </w:r>
          </w:p>
        </w:tc>
        <w:tc>
          <w:tcPr>
            <w:tcW w:w="1614" w:type="dxa"/>
            <w:vAlign w:val="center"/>
          </w:tcPr>
          <w:p w14:paraId="4F538C8E">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color w:val="auto"/>
                <w:lang w:val="en-US" w:eastAsia="zh-CN"/>
              </w:rPr>
            </w:pPr>
          </w:p>
        </w:tc>
        <w:tc>
          <w:tcPr>
            <w:tcW w:w="1815" w:type="dxa"/>
            <w:shd w:val="clear" w:color="auto" w:fill="auto"/>
            <w:vAlign w:val="center"/>
          </w:tcPr>
          <w:p w14:paraId="6CB951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lang w:val="en-US" w:eastAsia="zh-CN"/>
              </w:rPr>
              <w:t>0.1</w:t>
            </w:r>
          </w:p>
        </w:tc>
        <w:tc>
          <w:tcPr>
            <w:tcW w:w="1351" w:type="dxa"/>
            <w:shd w:val="clear" w:color="auto" w:fill="auto"/>
            <w:vAlign w:val="center"/>
          </w:tcPr>
          <w:p w14:paraId="255BCA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lang w:val="en-US" w:eastAsia="zh-CN"/>
              </w:rPr>
              <w:t>+0.1</w:t>
            </w:r>
          </w:p>
        </w:tc>
      </w:tr>
      <w:tr w14:paraId="52B6DD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309" w:type="dxa"/>
            <w:vMerge w:val="continue"/>
            <w:vAlign w:val="center"/>
          </w:tcPr>
          <w:p w14:paraId="18542EED">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color w:val="auto"/>
              </w:rPr>
            </w:pPr>
          </w:p>
        </w:tc>
        <w:tc>
          <w:tcPr>
            <w:tcW w:w="1868" w:type="dxa"/>
            <w:shd w:val="clear" w:color="auto" w:fill="auto"/>
            <w:vAlign w:val="center"/>
          </w:tcPr>
          <w:p w14:paraId="39367E9A">
            <w:pPr>
              <w:pStyle w:val="40"/>
              <w:keepNext w:val="0"/>
              <w:keepLines w:val="0"/>
              <w:suppressLineNumbers w:val="0"/>
              <w:bidi w:val="0"/>
              <w:spacing w:before="0" w:beforeAutospacing="0" w:after="0" w:afterAutospacing="0"/>
              <w:ind w:left="0" w:leftChars="0" w:right="0" w:rightChars="0" w:firstLine="0" w:firstLineChars="0"/>
              <w:rPr>
                <w:rFonts w:hint="eastAsia"/>
                <w:color w:val="auto"/>
                <w:sz w:val="21"/>
                <w:szCs w:val="21"/>
                <w:lang w:val="en-US" w:eastAsia="zh-CN"/>
              </w:rPr>
            </w:pPr>
            <w:r>
              <w:rPr>
                <w:rFonts w:hint="eastAsia"/>
                <w:color w:val="auto"/>
                <w:sz w:val="21"/>
                <w:szCs w:val="21"/>
                <w:lang w:val="en-US" w:eastAsia="zh-CN"/>
              </w:rPr>
              <w:t>污泥</w:t>
            </w:r>
          </w:p>
        </w:tc>
        <w:tc>
          <w:tcPr>
            <w:tcW w:w="1514" w:type="dxa"/>
            <w:vAlign w:val="center"/>
          </w:tcPr>
          <w:p w14:paraId="292CE383">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color w:val="auto"/>
                <w:lang w:val="en-US" w:eastAsia="zh-CN"/>
              </w:rPr>
            </w:pPr>
            <w:r>
              <w:rPr>
                <w:rFonts w:hint="eastAsia"/>
                <w:color w:val="auto"/>
                <w:lang w:val="en-US" w:eastAsia="zh-CN"/>
              </w:rPr>
              <w:t>/</w:t>
            </w:r>
          </w:p>
        </w:tc>
        <w:tc>
          <w:tcPr>
            <w:tcW w:w="1247" w:type="dxa"/>
            <w:vAlign w:val="center"/>
          </w:tcPr>
          <w:p w14:paraId="00254889">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color w:val="auto"/>
                <w:lang w:val="en-US" w:eastAsia="zh-CN"/>
              </w:rPr>
            </w:pPr>
            <w:r>
              <w:rPr>
                <w:rFonts w:hint="eastAsia"/>
                <w:color w:val="auto"/>
                <w:lang w:val="en-US" w:eastAsia="zh-CN"/>
              </w:rPr>
              <w:t>/</w:t>
            </w:r>
          </w:p>
        </w:tc>
        <w:tc>
          <w:tcPr>
            <w:tcW w:w="1567" w:type="dxa"/>
            <w:vAlign w:val="center"/>
          </w:tcPr>
          <w:p w14:paraId="047127F4">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color w:val="auto"/>
                <w:lang w:val="en-US" w:eastAsia="zh-CN"/>
              </w:rPr>
            </w:pPr>
            <w:r>
              <w:rPr>
                <w:rFonts w:hint="eastAsia"/>
                <w:color w:val="auto"/>
              </w:rPr>
              <w:t>0</w:t>
            </w:r>
          </w:p>
        </w:tc>
        <w:tc>
          <w:tcPr>
            <w:tcW w:w="1672" w:type="dxa"/>
            <w:vAlign w:val="center"/>
          </w:tcPr>
          <w:p w14:paraId="635A9C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auto"/>
                <w:sz w:val="21"/>
                <w:lang w:val="en-US" w:eastAsia="zh-CN"/>
              </w:rPr>
            </w:pPr>
            <w:r>
              <w:rPr>
                <w:rFonts w:hint="eastAsia"/>
                <w:color w:val="auto"/>
                <w:sz w:val="21"/>
                <w:lang w:val="en-US" w:eastAsia="zh-CN"/>
              </w:rPr>
              <w:t>0.35</w:t>
            </w:r>
          </w:p>
        </w:tc>
        <w:tc>
          <w:tcPr>
            <w:tcW w:w="1614" w:type="dxa"/>
            <w:vAlign w:val="center"/>
          </w:tcPr>
          <w:p w14:paraId="417BCD80">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color w:val="auto"/>
                <w:lang w:val="en-US" w:eastAsia="zh-CN"/>
              </w:rPr>
            </w:pPr>
          </w:p>
        </w:tc>
        <w:tc>
          <w:tcPr>
            <w:tcW w:w="1815" w:type="dxa"/>
            <w:shd w:val="clear" w:color="auto" w:fill="auto"/>
            <w:vAlign w:val="center"/>
          </w:tcPr>
          <w:p w14:paraId="08A2A3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lang w:val="en-US" w:eastAsia="zh-CN"/>
              </w:rPr>
              <w:t>0.35</w:t>
            </w:r>
          </w:p>
        </w:tc>
        <w:tc>
          <w:tcPr>
            <w:tcW w:w="1351" w:type="dxa"/>
            <w:shd w:val="clear" w:color="auto" w:fill="auto"/>
            <w:vAlign w:val="center"/>
          </w:tcPr>
          <w:p w14:paraId="69DE9B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lang w:val="en-US" w:eastAsia="zh-CN"/>
              </w:rPr>
              <w:t>+0.35</w:t>
            </w:r>
          </w:p>
        </w:tc>
      </w:tr>
      <w:tr w14:paraId="3FD19F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309" w:type="dxa"/>
            <w:vMerge w:val="continue"/>
            <w:vAlign w:val="center"/>
          </w:tcPr>
          <w:p w14:paraId="4667DC2D">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color w:val="auto"/>
              </w:rPr>
            </w:pPr>
          </w:p>
        </w:tc>
        <w:tc>
          <w:tcPr>
            <w:tcW w:w="1868" w:type="dxa"/>
            <w:shd w:val="clear" w:color="auto" w:fill="auto"/>
            <w:vAlign w:val="center"/>
          </w:tcPr>
          <w:p w14:paraId="5EB92BD2">
            <w:pPr>
              <w:pStyle w:val="40"/>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宋体"/>
                <w:color w:val="auto"/>
                <w:kern w:val="2"/>
                <w:sz w:val="21"/>
                <w:szCs w:val="21"/>
                <w:lang w:val="en-US" w:eastAsia="zh-CN" w:bidi="ar-SA"/>
              </w:rPr>
            </w:pPr>
            <w:r>
              <w:rPr>
                <w:rFonts w:hint="default"/>
                <w:color w:val="000000" w:themeColor="text1"/>
                <w:sz w:val="21"/>
                <w:szCs w:val="21"/>
                <w14:textFill>
                  <w14:solidFill>
                    <w14:schemeClr w14:val="tx1"/>
                  </w14:solidFill>
                </w14:textFill>
              </w:rPr>
              <w:t>生活垃圾</w:t>
            </w:r>
          </w:p>
        </w:tc>
        <w:tc>
          <w:tcPr>
            <w:tcW w:w="1514" w:type="dxa"/>
            <w:vAlign w:val="center"/>
          </w:tcPr>
          <w:p w14:paraId="2A6C4100">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color w:val="auto"/>
                <w:lang w:val="en-US" w:eastAsia="zh-CN"/>
              </w:rPr>
            </w:pPr>
            <w:r>
              <w:rPr>
                <w:rFonts w:hint="eastAsia"/>
                <w:color w:val="auto"/>
                <w:lang w:val="en-US" w:eastAsia="zh-CN"/>
              </w:rPr>
              <w:t>/</w:t>
            </w:r>
          </w:p>
        </w:tc>
        <w:tc>
          <w:tcPr>
            <w:tcW w:w="1247" w:type="dxa"/>
            <w:vAlign w:val="center"/>
          </w:tcPr>
          <w:p w14:paraId="210B76B2">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color w:val="auto"/>
                <w:lang w:val="en-US" w:eastAsia="zh-CN"/>
              </w:rPr>
            </w:pPr>
            <w:r>
              <w:rPr>
                <w:rFonts w:hint="eastAsia"/>
                <w:color w:val="auto"/>
                <w:lang w:val="en-US" w:eastAsia="zh-CN"/>
              </w:rPr>
              <w:t>/</w:t>
            </w:r>
          </w:p>
        </w:tc>
        <w:tc>
          <w:tcPr>
            <w:tcW w:w="1567" w:type="dxa"/>
            <w:vAlign w:val="center"/>
          </w:tcPr>
          <w:p w14:paraId="3A4D4DBE">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eastAsia="宋体"/>
                <w:color w:val="auto"/>
                <w:lang w:val="en-US" w:eastAsia="zh-CN"/>
              </w:rPr>
            </w:pPr>
            <w:r>
              <w:rPr>
                <w:rFonts w:hint="eastAsia"/>
                <w:color w:val="auto"/>
                <w:lang w:val="en-US" w:eastAsia="zh-CN"/>
              </w:rPr>
              <w:t>0</w:t>
            </w:r>
          </w:p>
        </w:tc>
        <w:tc>
          <w:tcPr>
            <w:tcW w:w="1672" w:type="dxa"/>
            <w:vAlign w:val="center"/>
          </w:tcPr>
          <w:p w14:paraId="6ACD63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right="0" w:firstLine="0" w:firstLineChars="0"/>
              <w:jc w:val="center"/>
              <w:textAlignment w:val="auto"/>
              <w:rPr>
                <w:rFonts w:hint="default"/>
                <w:color w:val="auto"/>
                <w:sz w:val="21"/>
                <w:lang w:val="en-US" w:eastAsia="zh-CN"/>
              </w:rPr>
            </w:pPr>
            <w:r>
              <w:rPr>
                <w:rFonts w:hint="eastAsia"/>
                <w:color w:val="auto"/>
                <w:sz w:val="21"/>
                <w:lang w:val="en-US" w:eastAsia="zh-CN"/>
              </w:rPr>
              <w:t>3</w:t>
            </w:r>
          </w:p>
        </w:tc>
        <w:tc>
          <w:tcPr>
            <w:tcW w:w="1614" w:type="dxa"/>
            <w:vAlign w:val="center"/>
          </w:tcPr>
          <w:p w14:paraId="75F2C854">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宋体"/>
                <w:color w:val="auto"/>
                <w:kern w:val="2"/>
                <w:sz w:val="21"/>
                <w:szCs w:val="20"/>
                <w:lang w:val="en-US" w:eastAsia="zh-CN" w:bidi="ar-SA"/>
              </w:rPr>
            </w:pPr>
            <w:r>
              <w:rPr>
                <w:rFonts w:hint="eastAsia"/>
                <w:color w:val="auto"/>
                <w:lang w:val="en-US" w:eastAsia="zh-CN"/>
              </w:rPr>
              <w:t>/</w:t>
            </w:r>
          </w:p>
        </w:tc>
        <w:tc>
          <w:tcPr>
            <w:tcW w:w="1815" w:type="dxa"/>
            <w:shd w:val="clear" w:color="auto" w:fill="auto"/>
            <w:vAlign w:val="center"/>
          </w:tcPr>
          <w:p w14:paraId="4CE824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lang w:val="en-US" w:eastAsia="zh-CN"/>
              </w:rPr>
              <w:t>3</w:t>
            </w:r>
          </w:p>
        </w:tc>
        <w:tc>
          <w:tcPr>
            <w:tcW w:w="1351" w:type="dxa"/>
            <w:shd w:val="clear" w:color="auto" w:fill="auto"/>
            <w:vAlign w:val="center"/>
          </w:tcPr>
          <w:p w14:paraId="6D47E4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lang w:val="en-US" w:eastAsia="zh-CN"/>
              </w:rPr>
              <w:t>+3</w:t>
            </w:r>
          </w:p>
        </w:tc>
      </w:tr>
      <w:tr w14:paraId="0DE574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309" w:type="dxa"/>
            <w:vMerge w:val="restart"/>
            <w:vAlign w:val="center"/>
          </w:tcPr>
          <w:p w14:paraId="5D276817">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color w:val="auto"/>
              </w:rPr>
            </w:pPr>
            <w:r>
              <w:rPr>
                <w:rFonts w:hint="eastAsia"/>
                <w:color w:val="auto"/>
              </w:rPr>
              <w:t>危险废物</w:t>
            </w:r>
          </w:p>
        </w:tc>
        <w:tc>
          <w:tcPr>
            <w:tcW w:w="1868" w:type="dxa"/>
            <w:shd w:val="clear" w:color="auto" w:fill="auto"/>
            <w:vAlign w:val="center"/>
          </w:tcPr>
          <w:p w14:paraId="5B8A3F98">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0"/>
                <w:highlight w:val="none"/>
                <w:lang w:val="en-US" w:eastAsia="zh-CN" w:bidi="ar-SA"/>
              </w:rPr>
            </w:pPr>
            <w:r>
              <w:rPr>
                <w:rFonts w:hint="eastAsia"/>
                <w:color w:val="auto"/>
                <w:sz w:val="21"/>
                <w:szCs w:val="21"/>
                <w:lang w:val="en-US" w:eastAsia="zh-CN"/>
              </w:rPr>
              <w:t>废紫外灯管</w:t>
            </w:r>
          </w:p>
        </w:tc>
        <w:tc>
          <w:tcPr>
            <w:tcW w:w="1514" w:type="dxa"/>
            <w:vAlign w:val="center"/>
          </w:tcPr>
          <w:p w14:paraId="61377E49">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color w:val="auto"/>
              </w:rPr>
            </w:pPr>
            <w:r>
              <w:rPr>
                <w:rFonts w:hint="eastAsia"/>
                <w:color w:val="auto"/>
                <w:lang w:val="en-US" w:eastAsia="zh-CN"/>
              </w:rPr>
              <w:t>/</w:t>
            </w:r>
          </w:p>
        </w:tc>
        <w:tc>
          <w:tcPr>
            <w:tcW w:w="1247" w:type="dxa"/>
            <w:vAlign w:val="center"/>
          </w:tcPr>
          <w:p w14:paraId="1731B102">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color w:val="auto"/>
              </w:rPr>
            </w:pPr>
            <w:r>
              <w:rPr>
                <w:rFonts w:hint="eastAsia"/>
                <w:color w:val="auto"/>
                <w:lang w:val="en-US" w:eastAsia="zh-CN"/>
              </w:rPr>
              <w:t>/</w:t>
            </w:r>
          </w:p>
        </w:tc>
        <w:tc>
          <w:tcPr>
            <w:tcW w:w="1567" w:type="dxa"/>
            <w:vAlign w:val="center"/>
          </w:tcPr>
          <w:p w14:paraId="7655A9F4">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color w:val="auto"/>
              </w:rPr>
            </w:pPr>
            <w:r>
              <w:rPr>
                <w:rFonts w:hint="eastAsia"/>
                <w:color w:val="auto"/>
              </w:rPr>
              <w:t>0</w:t>
            </w:r>
          </w:p>
        </w:tc>
        <w:tc>
          <w:tcPr>
            <w:tcW w:w="1672" w:type="dxa"/>
            <w:vAlign w:val="center"/>
          </w:tcPr>
          <w:p w14:paraId="7C7F0F2E">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auto"/>
                <w:kern w:val="2"/>
                <w:sz w:val="21"/>
                <w:szCs w:val="20"/>
                <w:lang w:val="en-US" w:eastAsia="zh-CN" w:bidi="ar-SA"/>
              </w:rPr>
            </w:pPr>
            <w:r>
              <w:rPr>
                <w:rFonts w:hint="eastAsia"/>
                <w:color w:val="auto"/>
                <w:sz w:val="21"/>
                <w:szCs w:val="21"/>
                <w:highlight w:val="none"/>
                <w:lang w:val="en-US" w:eastAsia="zh-CN"/>
              </w:rPr>
              <w:t>0.004</w:t>
            </w:r>
          </w:p>
        </w:tc>
        <w:tc>
          <w:tcPr>
            <w:tcW w:w="1614" w:type="dxa"/>
            <w:vAlign w:val="center"/>
          </w:tcPr>
          <w:p w14:paraId="44C961BF">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宋体"/>
                <w:color w:val="auto"/>
                <w:kern w:val="2"/>
                <w:sz w:val="21"/>
                <w:szCs w:val="20"/>
                <w:lang w:val="en-US" w:eastAsia="zh-CN" w:bidi="ar-SA"/>
              </w:rPr>
            </w:pPr>
            <w:r>
              <w:rPr>
                <w:rFonts w:hint="eastAsia"/>
                <w:color w:val="auto"/>
                <w:lang w:val="en-US" w:eastAsia="zh-CN"/>
              </w:rPr>
              <w:t>/</w:t>
            </w:r>
          </w:p>
        </w:tc>
        <w:tc>
          <w:tcPr>
            <w:tcW w:w="1815" w:type="dxa"/>
            <w:shd w:val="clear" w:color="auto" w:fill="auto"/>
            <w:vAlign w:val="center"/>
          </w:tcPr>
          <w:p w14:paraId="1204A9F0">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0"/>
                <w:lang w:val="en-US" w:eastAsia="zh-CN" w:bidi="ar-SA"/>
              </w:rPr>
            </w:pPr>
            <w:r>
              <w:rPr>
                <w:rFonts w:hint="eastAsia"/>
                <w:color w:val="auto"/>
                <w:sz w:val="21"/>
                <w:szCs w:val="21"/>
                <w:highlight w:val="none"/>
                <w:lang w:val="en-US" w:eastAsia="zh-CN"/>
              </w:rPr>
              <w:t>0.004</w:t>
            </w:r>
          </w:p>
        </w:tc>
        <w:tc>
          <w:tcPr>
            <w:tcW w:w="1351" w:type="dxa"/>
            <w:shd w:val="clear" w:color="auto" w:fill="auto"/>
            <w:vAlign w:val="center"/>
          </w:tcPr>
          <w:p w14:paraId="2837D640">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0"/>
                <w:lang w:val="en-US" w:eastAsia="zh-CN" w:bidi="ar-SA"/>
              </w:rPr>
            </w:pPr>
            <w:r>
              <w:rPr>
                <w:rFonts w:hint="eastAsia"/>
                <w:color w:val="auto"/>
                <w:sz w:val="21"/>
                <w:szCs w:val="21"/>
                <w:highlight w:val="none"/>
                <w:lang w:val="en-US" w:eastAsia="zh-CN"/>
              </w:rPr>
              <w:t>+0.004</w:t>
            </w:r>
          </w:p>
        </w:tc>
      </w:tr>
      <w:tr w14:paraId="2CDB90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309" w:type="dxa"/>
            <w:vMerge w:val="continue"/>
            <w:vAlign w:val="center"/>
          </w:tcPr>
          <w:p w14:paraId="2EC700FB">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eastAsia"/>
                <w:color w:val="auto"/>
              </w:rPr>
            </w:pPr>
          </w:p>
        </w:tc>
        <w:tc>
          <w:tcPr>
            <w:tcW w:w="1868" w:type="dxa"/>
            <w:shd w:val="clear" w:color="auto" w:fill="auto"/>
            <w:vAlign w:val="center"/>
          </w:tcPr>
          <w:p w14:paraId="6611DDD2">
            <w:pPr>
              <w:pStyle w:val="40"/>
              <w:keepNext w:val="0"/>
              <w:keepLines w:val="0"/>
              <w:suppressLineNumbers w:val="0"/>
              <w:bidi w:val="0"/>
              <w:spacing w:before="0" w:beforeAutospacing="0" w:after="0" w:afterAutospacing="0"/>
              <w:ind w:left="0" w:leftChars="0" w:right="0" w:rightChars="0" w:firstLine="0" w:firstLineChars="0"/>
              <w:jc w:val="center"/>
              <w:rPr>
                <w:rFonts w:hint="eastAsia"/>
                <w:color w:val="auto"/>
                <w:sz w:val="21"/>
                <w:szCs w:val="21"/>
                <w:lang w:val="en-US" w:eastAsia="zh-CN"/>
              </w:rPr>
            </w:pPr>
            <w:r>
              <w:rPr>
                <w:rFonts w:hint="eastAsia"/>
                <w:color w:val="auto"/>
                <w:sz w:val="21"/>
                <w:szCs w:val="21"/>
                <w:lang w:val="en-US" w:eastAsia="zh-CN"/>
              </w:rPr>
              <w:t>废制冷剂空瓶</w:t>
            </w:r>
          </w:p>
        </w:tc>
        <w:tc>
          <w:tcPr>
            <w:tcW w:w="1514" w:type="dxa"/>
            <w:vAlign w:val="center"/>
          </w:tcPr>
          <w:p w14:paraId="2F11FD6E">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color w:val="auto"/>
                <w:lang w:val="en-US" w:eastAsia="zh-CN"/>
              </w:rPr>
            </w:pPr>
            <w:r>
              <w:rPr>
                <w:rFonts w:hint="eastAsia"/>
                <w:color w:val="auto"/>
                <w:lang w:val="en-US" w:eastAsia="zh-CN"/>
              </w:rPr>
              <w:t>/</w:t>
            </w:r>
          </w:p>
        </w:tc>
        <w:tc>
          <w:tcPr>
            <w:tcW w:w="1247" w:type="dxa"/>
            <w:vAlign w:val="center"/>
          </w:tcPr>
          <w:p w14:paraId="21F55690">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color w:val="auto"/>
                <w:lang w:val="en-US" w:eastAsia="zh-CN"/>
              </w:rPr>
            </w:pPr>
            <w:r>
              <w:rPr>
                <w:rFonts w:hint="eastAsia"/>
                <w:color w:val="auto"/>
                <w:lang w:val="en-US" w:eastAsia="zh-CN"/>
              </w:rPr>
              <w:t>/</w:t>
            </w:r>
          </w:p>
        </w:tc>
        <w:tc>
          <w:tcPr>
            <w:tcW w:w="1567" w:type="dxa"/>
            <w:vAlign w:val="center"/>
          </w:tcPr>
          <w:p w14:paraId="22D1C1DC">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eastAsia" w:eastAsia="宋体"/>
                <w:color w:val="auto"/>
                <w:lang w:val="en-US" w:eastAsia="zh-CN"/>
              </w:rPr>
            </w:pPr>
            <w:r>
              <w:rPr>
                <w:rFonts w:hint="eastAsia"/>
                <w:color w:val="auto"/>
                <w:lang w:val="en-US" w:eastAsia="zh-CN"/>
              </w:rPr>
              <w:t>0</w:t>
            </w:r>
          </w:p>
        </w:tc>
        <w:tc>
          <w:tcPr>
            <w:tcW w:w="1672" w:type="dxa"/>
            <w:vAlign w:val="center"/>
          </w:tcPr>
          <w:p w14:paraId="3EDEC670">
            <w:pPr>
              <w:pStyle w:val="40"/>
              <w:keepNext w:val="0"/>
              <w:keepLines w:val="0"/>
              <w:suppressLineNumbers w:val="0"/>
              <w:bidi w:val="0"/>
              <w:spacing w:before="0" w:beforeAutospacing="0" w:after="0" w:afterAutospacing="0"/>
              <w:ind w:left="0" w:leftChars="0" w:right="0" w:righ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0.09</w:t>
            </w:r>
          </w:p>
        </w:tc>
        <w:tc>
          <w:tcPr>
            <w:tcW w:w="1614" w:type="dxa"/>
            <w:vAlign w:val="center"/>
          </w:tcPr>
          <w:p w14:paraId="4F0056F6">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color w:val="auto"/>
                <w:lang w:val="en-US" w:eastAsia="zh-CN"/>
              </w:rPr>
            </w:pPr>
            <w:r>
              <w:rPr>
                <w:rFonts w:hint="eastAsia"/>
                <w:color w:val="auto"/>
                <w:lang w:val="en-US" w:eastAsia="zh-CN"/>
              </w:rPr>
              <w:t>/</w:t>
            </w:r>
          </w:p>
        </w:tc>
        <w:tc>
          <w:tcPr>
            <w:tcW w:w="1815" w:type="dxa"/>
            <w:shd w:val="clear" w:color="auto" w:fill="auto"/>
            <w:vAlign w:val="center"/>
          </w:tcPr>
          <w:p w14:paraId="36F53422">
            <w:pPr>
              <w:pStyle w:val="40"/>
              <w:keepNext w:val="0"/>
              <w:keepLines w:val="0"/>
              <w:suppressLineNumbers w:val="0"/>
              <w:bidi w:val="0"/>
              <w:spacing w:before="0" w:beforeAutospacing="0" w:after="0" w:afterAutospacing="0"/>
              <w:ind w:left="0" w:leftChars="0" w:right="0" w:righ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0.09</w:t>
            </w:r>
          </w:p>
        </w:tc>
        <w:tc>
          <w:tcPr>
            <w:tcW w:w="1351" w:type="dxa"/>
            <w:shd w:val="clear" w:color="auto" w:fill="auto"/>
            <w:vAlign w:val="center"/>
          </w:tcPr>
          <w:p w14:paraId="456AEE31">
            <w:pPr>
              <w:pStyle w:val="40"/>
              <w:keepNext w:val="0"/>
              <w:keepLines w:val="0"/>
              <w:suppressLineNumbers w:val="0"/>
              <w:bidi w:val="0"/>
              <w:spacing w:before="0" w:beforeAutospacing="0" w:after="0" w:afterAutospacing="0"/>
              <w:ind w:left="0" w:leftChars="0" w:right="0" w:righ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+0.09</w:t>
            </w:r>
          </w:p>
        </w:tc>
      </w:tr>
      <w:tr w14:paraId="191895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309" w:type="dxa"/>
            <w:vMerge w:val="continue"/>
            <w:vAlign w:val="center"/>
          </w:tcPr>
          <w:p w14:paraId="256817C2">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eastAsia"/>
                <w:color w:val="auto"/>
              </w:rPr>
            </w:pPr>
          </w:p>
        </w:tc>
        <w:tc>
          <w:tcPr>
            <w:tcW w:w="1868" w:type="dxa"/>
            <w:shd w:val="clear" w:color="auto" w:fill="auto"/>
            <w:vAlign w:val="center"/>
          </w:tcPr>
          <w:p w14:paraId="43260475">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1"/>
                <w:lang w:val="en-US" w:eastAsia="zh-CN" w:bidi="ar-SA"/>
              </w:rPr>
            </w:pPr>
            <w:r>
              <w:rPr>
                <w:rFonts w:hint="eastAsia"/>
                <w:color w:val="auto"/>
                <w:sz w:val="21"/>
                <w:szCs w:val="21"/>
                <w:lang w:val="en-US" w:eastAsia="zh-CN"/>
              </w:rPr>
              <w:t>废润滑油</w:t>
            </w:r>
          </w:p>
        </w:tc>
        <w:tc>
          <w:tcPr>
            <w:tcW w:w="1514" w:type="dxa"/>
            <w:vAlign w:val="center"/>
          </w:tcPr>
          <w:p w14:paraId="45EAC19F">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ascii="Times New Roman" w:hAnsi="Times New Roman" w:eastAsia="宋体" w:cs="宋体"/>
                <w:color w:val="auto"/>
                <w:kern w:val="2"/>
                <w:sz w:val="21"/>
                <w:szCs w:val="20"/>
                <w:lang w:val="en-US" w:eastAsia="zh-CN" w:bidi="ar-SA"/>
              </w:rPr>
            </w:pPr>
            <w:r>
              <w:rPr>
                <w:rFonts w:hint="eastAsia"/>
                <w:color w:val="auto"/>
                <w:lang w:val="en-US" w:eastAsia="zh-CN"/>
              </w:rPr>
              <w:t>/</w:t>
            </w:r>
          </w:p>
        </w:tc>
        <w:tc>
          <w:tcPr>
            <w:tcW w:w="1247" w:type="dxa"/>
            <w:vAlign w:val="center"/>
          </w:tcPr>
          <w:p w14:paraId="320A6C8A">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ascii="Times New Roman" w:hAnsi="Times New Roman" w:eastAsia="宋体" w:cs="宋体"/>
                <w:color w:val="auto"/>
                <w:kern w:val="2"/>
                <w:sz w:val="21"/>
                <w:szCs w:val="20"/>
                <w:lang w:val="en-US" w:eastAsia="zh-CN" w:bidi="ar-SA"/>
              </w:rPr>
            </w:pPr>
            <w:r>
              <w:rPr>
                <w:rFonts w:hint="eastAsia"/>
                <w:color w:val="auto"/>
                <w:lang w:val="en-US" w:eastAsia="zh-CN"/>
              </w:rPr>
              <w:t>/</w:t>
            </w:r>
          </w:p>
        </w:tc>
        <w:tc>
          <w:tcPr>
            <w:tcW w:w="1567" w:type="dxa"/>
            <w:vAlign w:val="center"/>
          </w:tcPr>
          <w:p w14:paraId="6E43D39E">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eastAsia" w:ascii="Times New Roman" w:hAnsi="Times New Roman" w:eastAsia="宋体" w:cs="宋体"/>
                <w:color w:val="auto"/>
                <w:kern w:val="2"/>
                <w:sz w:val="21"/>
                <w:szCs w:val="20"/>
                <w:lang w:val="en-US" w:eastAsia="zh-CN" w:bidi="ar-SA"/>
              </w:rPr>
            </w:pPr>
            <w:r>
              <w:rPr>
                <w:rFonts w:hint="eastAsia"/>
                <w:color w:val="auto"/>
                <w:lang w:val="en-US" w:eastAsia="zh-CN"/>
              </w:rPr>
              <w:t>0</w:t>
            </w:r>
          </w:p>
        </w:tc>
        <w:tc>
          <w:tcPr>
            <w:tcW w:w="1672" w:type="dxa"/>
            <w:vAlign w:val="center"/>
          </w:tcPr>
          <w:p w14:paraId="1F2EB2D2">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auto"/>
                <w:kern w:val="2"/>
                <w:sz w:val="21"/>
                <w:szCs w:val="20"/>
                <w:lang w:val="en-US" w:eastAsia="zh-CN" w:bidi="ar-SA"/>
              </w:rPr>
            </w:pPr>
            <w:r>
              <w:rPr>
                <w:rFonts w:hint="eastAsia"/>
                <w:color w:val="auto"/>
                <w:sz w:val="21"/>
                <w:szCs w:val="21"/>
                <w:highlight w:val="none"/>
                <w:lang w:val="en-US" w:eastAsia="zh-CN"/>
              </w:rPr>
              <w:t>0.03</w:t>
            </w:r>
          </w:p>
        </w:tc>
        <w:tc>
          <w:tcPr>
            <w:tcW w:w="1614" w:type="dxa"/>
            <w:vAlign w:val="center"/>
          </w:tcPr>
          <w:p w14:paraId="21B60E03">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宋体"/>
                <w:color w:val="auto"/>
                <w:kern w:val="2"/>
                <w:sz w:val="21"/>
                <w:szCs w:val="20"/>
                <w:lang w:val="en-US" w:eastAsia="zh-CN" w:bidi="ar-SA"/>
              </w:rPr>
            </w:pPr>
            <w:r>
              <w:rPr>
                <w:rFonts w:hint="eastAsia"/>
                <w:color w:val="auto"/>
                <w:lang w:val="en-US" w:eastAsia="zh-CN"/>
              </w:rPr>
              <w:t>/</w:t>
            </w:r>
          </w:p>
        </w:tc>
        <w:tc>
          <w:tcPr>
            <w:tcW w:w="1815" w:type="dxa"/>
            <w:shd w:val="clear" w:color="auto" w:fill="auto"/>
            <w:vAlign w:val="center"/>
          </w:tcPr>
          <w:p w14:paraId="0DAE35E4">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auto"/>
                <w:kern w:val="2"/>
                <w:sz w:val="21"/>
                <w:szCs w:val="20"/>
                <w:lang w:val="en-US" w:eastAsia="zh-CN" w:bidi="ar-SA"/>
              </w:rPr>
            </w:pPr>
            <w:r>
              <w:rPr>
                <w:rFonts w:hint="eastAsia"/>
                <w:color w:val="auto"/>
                <w:sz w:val="21"/>
                <w:szCs w:val="21"/>
                <w:highlight w:val="none"/>
                <w:lang w:val="en-US" w:eastAsia="zh-CN"/>
              </w:rPr>
              <w:t>0.03</w:t>
            </w:r>
          </w:p>
        </w:tc>
        <w:tc>
          <w:tcPr>
            <w:tcW w:w="1351" w:type="dxa"/>
            <w:shd w:val="clear" w:color="auto" w:fill="auto"/>
            <w:vAlign w:val="center"/>
          </w:tcPr>
          <w:p w14:paraId="2BAFBF18">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auto"/>
                <w:kern w:val="2"/>
                <w:sz w:val="21"/>
                <w:szCs w:val="20"/>
                <w:lang w:val="en-US" w:eastAsia="zh-CN" w:bidi="ar-SA"/>
              </w:rPr>
            </w:pPr>
            <w:r>
              <w:rPr>
                <w:rFonts w:hint="eastAsia"/>
                <w:color w:val="auto"/>
                <w:sz w:val="21"/>
                <w:szCs w:val="21"/>
                <w:highlight w:val="none"/>
                <w:lang w:val="en-US" w:eastAsia="zh-CN"/>
              </w:rPr>
              <w:t>+0.03</w:t>
            </w:r>
          </w:p>
        </w:tc>
      </w:tr>
      <w:tr w14:paraId="3E2DD8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309" w:type="dxa"/>
            <w:vMerge w:val="continue"/>
            <w:vAlign w:val="center"/>
          </w:tcPr>
          <w:p w14:paraId="4A993A53">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eastAsia"/>
                <w:color w:val="auto"/>
              </w:rPr>
            </w:pPr>
          </w:p>
        </w:tc>
        <w:tc>
          <w:tcPr>
            <w:tcW w:w="1868" w:type="dxa"/>
            <w:shd w:val="clear" w:color="auto" w:fill="auto"/>
            <w:vAlign w:val="center"/>
          </w:tcPr>
          <w:p w14:paraId="1893C22B">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1"/>
                <w:lang w:val="en-US" w:eastAsia="zh-CN" w:bidi="ar-SA"/>
              </w:rPr>
            </w:pPr>
            <w:r>
              <w:rPr>
                <w:rFonts w:hint="eastAsia"/>
                <w:color w:val="auto"/>
                <w:sz w:val="21"/>
                <w:szCs w:val="21"/>
                <w:lang w:val="en-US" w:eastAsia="zh-CN"/>
              </w:rPr>
              <w:t>废油桶</w:t>
            </w:r>
          </w:p>
        </w:tc>
        <w:tc>
          <w:tcPr>
            <w:tcW w:w="1514" w:type="dxa"/>
            <w:vAlign w:val="center"/>
          </w:tcPr>
          <w:p w14:paraId="682C7254">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ascii="Times New Roman" w:hAnsi="Times New Roman" w:eastAsia="宋体" w:cs="宋体"/>
                <w:color w:val="auto"/>
                <w:kern w:val="2"/>
                <w:sz w:val="21"/>
                <w:szCs w:val="20"/>
                <w:lang w:val="en-US" w:eastAsia="zh-CN" w:bidi="ar-SA"/>
              </w:rPr>
            </w:pPr>
            <w:r>
              <w:rPr>
                <w:rFonts w:hint="eastAsia"/>
                <w:color w:val="auto"/>
                <w:lang w:val="en-US" w:eastAsia="zh-CN"/>
              </w:rPr>
              <w:t>/</w:t>
            </w:r>
          </w:p>
        </w:tc>
        <w:tc>
          <w:tcPr>
            <w:tcW w:w="1247" w:type="dxa"/>
            <w:vAlign w:val="center"/>
          </w:tcPr>
          <w:p w14:paraId="289FE498">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ascii="Times New Roman" w:hAnsi="Times New Roman" w:eastAsia="宋体" w:cs="宋体"/>
                <w:color w:val="auto"/>
                <w:kern w:val="2"/>
                <w:sz w:val="21"/>
                <w:szCs w:val="20"/>
                <w:lang w:val="en-US" w:eastAsia="zh-CN" w:bidi="ar-SA"/>
              </w:rPr>
            </w:pPr>
            <w:r>
              <w:rPr>
                <w:rFonts w:hint="eastAsia"/>
                <w:color w:val="auto"/>
                <w:lang w:val="en-US" w:eastAsia="zh-CN"/>
              </w:rPr>
              <w:t>/</w:t>
            </w:r>
          </w:p>
        </w:tc>
        <w:tc>
          <w:tcPr>
            <w:tcW w:w="1567" w:type="dxa"/>
            <w:vAlign w:val="center"/>
          </w:tcPr>
          <w:p w14:paraId="548C2930">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eastAsia" w:ascii="Times New Roman" w:hAnsi="Times New Roman" w:eastAsia="宋体" w:cs="宋体"/>
                <w:color w:val="auto"/>
                <w:kern w:val="2"/>
                <w:sz w:val="21"/>
                <w:szCs w:val="20"/>
                <w:lang w:val="en-US" w:eastAsia="zh-CN" w:bidi="ar-SA"/>
              </w:rPr>
            </w:pPr>
            <w:r>
              <w:rPr>
                <w:rFonts w:hint="eastAsia"/>
                <w:color w:val="auto"/>
                <w:lang w:val="en-US" w:eastAsia="zh-CN"/>
              </w:rPr>
              <w:t>0</w:t>
            </w:r>
          </w:p>
        </w:tc>
        <w:tc>
          <w:tcPr>
            <w:tcW w:w="1672" w:type="dxa"/>
            <w:vAlign w:val="center"/>
          </w:tcPr>
          <w:p w14:paraId="79B4E841">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auto"/>
                <w:kern w:val="2"/>
                <w:sz w:val="21"/>
                <w:szCs w:val="20"/>
                <w:lang w:val="en-US" w:eastAsia="zh-CN" w:bidi="ar-SA"/>
              </w:rPr>
            </w:pPr>
            <w:r>
              <w:rPr>
                <w:rFonts w:hint="eastAsia"/>
                <w:color w:val="auto"/>
                <w:sz w:val="21"/>
                <w:szCs w:val="21"/>
                <w:highlight w:val="none"/>
                <w:lang w:val="en-US" w:eastAsia="zh-CN"/>
              </w:rPr>
              <w:t>0.01</w:t>
            </w:r>
          </w:p>
        </w:tc>
        <w:tc>
          <w:tcPr>
            <w:tcW w:w="1614" w:type="dxa"/>
            <w:vAlign w:val="center"/>
          </w:tcPr>
          <w:p w14:paraId="5865A98E">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宋体"/>
                <w:color w:val="auto"/>
                <w:kern w:val="2"/>
                <w:sz w:val="21"/>
                <w:szCs w:val="20"/>
                <w:lang w:val="en-US" w:eastAsia="zh-CN" w:bidi="ar-SA"/>
              </w:rPr>
            </w:pPr>
            <w:r>
              <w:rPr>
                <w:rFonts w:hint="eastAsia"/>
                <w:color w:val="auto"/>
                <w:lang w:val="en-US" w:eastAsia="zh-CN"/>
              </w:rPr>
              <w:t>/</w:t>
            </w:r>
          </w:p>
        </w:tc>
        <w:tc>
          <w:tcPr>
            <w:tcW w:w="1815" w:type="dxa"/>
            <w:shd w:val="clear" w:color="auto" w:fill="auto"/>
            <w:vAlign w:val="center"/>
          </w:tcPr>
          <w:p w14:paraId="2EB0E5D2">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0"/>
                <w:lang w:val="en-US" w:eastAsia="zh-CN" w:bidi="ar-SA"/>
              </w:rPr>
            </w:pPr>
            <w:r>
              <w:rPr>
                <w:rFonts w:hint="eastAsia"/>
                <w:color w:val="auto"/>
                <w:sz w:val="21"/>
                <w:szCs w:val="21"/>
                <w:highlight w:val="none"/>
                <w:lang w:val="en-US" w:eastAsia="zh-CN"/>
              </w:rPr>
              <w:t>0.01</w:t>
            </w:r>
          </w:p>
        </w:tc>
        <w:tc>
          <w:tcPr>
            <w:tcW w:w="1351" w:type="dxa"/>
            <w:shd w:val="clear" w:color="auto" w:fill="auto"/>
            <w:vAlign w:val="center"/>
          </w:tcPr>
          <w:p w14:paraId="443C2086">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0"/>
                <w:lang w:val="en-US" w:eastAsia="zh-CN" w:bidi="ar-SA"/>
              </w:rPr>
            </w:pPr>
            <w:r>
              <w:rPr>
                <w:rFonts w:hint="eastAsia"/>
                <w:color w:val="auto"/>
                <w:sz w:val="21"/>
                <w:szCs w:val="21"/>
                <w:highlight w:val="none"/>
                <w:lang w:val="en-US" w:eastAsia="zh-CN"/>
              </w:rPr>
              <w:t>+0.01</w:t>
            </w:r>
          </w:p>
        </w:tc>
      </w:tr>
      <w:tr w14:paraId="294D66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309" w:type="dxa"/>
            <w:vMerge w:val="continue"/>
            <w:vAlign w:val="center"/>
          </w:tcPr>
          <w:p w14:paraId="2A06CC47">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eastAsia"/>
                <w:color w:val="auto"/>
              </w:rPr>
            </w:pPr>
          </w:p>
        </w:tc>
        <w:tc>
          <w:tcPr>
            <w:tcW w:w="1868" w:type="dxa"/>
            <w:shd w:val="clear" w:color="auto" w:fill="auto"/>
            <w:vAlign w:val="center"/>
          </w:tcPr>
          <w:p w14:paraId="36994A31">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1"/>
                <w:lang w:val="en-US" w:eastAsia="zh-CN" w:bidi="ar-SA"/>
              </w:rPr>
            </w:pPr>
            <w:r>
              <w:rPr>
                <w:rFonts w:hint="eastAsia"/>
                <w:color w:val="auto"/>
                <w:sz w:val="21"/>
                <w:szCs w:val="21"/>
                <w:lang w:val="en-US" w:eastAsia="zh-CN"/>
              </w:rPr>
              <w:t>含油废抹布及手套</w:t>
            </w:r>
          </w:p>
        </w:tc>
        <w:tc>
          <w:tcPr>
            <w:tcW w:w="1514" w:type="dxa"/>
            <w:vAlign w:val="center"/>
          </w:tcPr>
          <w:p w14:paraId="3DD66F06">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ascii="Times New Roman" w:hAnsi="Times New Roman" w:eastAsia="宋体" w:cs="宋体"/>
                <w:color w:val="auto"/>
                <w:kern w:val="2"/>
                <w:sz w:val="21"/>
                <w:szCs w:val="20"/>
                <w:lang w:val="en-US" w:eastAsia="zh-CN" w:bidi="ar-SA"/>
              </w:rPr>
            </w:pPr>
            <w:r>
              <w:rPr>
                <w:rFonts w:hint="eastAsia"/>
                <w:color w:val="auto"/>
                <w:lang w:val="en-US" w:eastAsia="zh-CN"/>
              </w:rPr>
              <w:t>/</w:t>
            </w:r>
          </w:p>
        </w:tc>
        <w:tc>
          <w:tcPr>
            <w:tcW w:w="1247" w:type="dxa"/>
            <w:vAlign w:val="center"/>
          </w:tcPr>
          <w:p w14:paraId="1DF2EDF6">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ascii="Times New Roman" w:hAnsi="Times New Roman" w:eastAsia="宋体" w:cs="宋体"/>
                <w:color w:val="auto"/>
                <w:kern w:val="2"/>
                <w:sz w:val="21"/>
                <w:szCs w:val="20"/>
                <w:lang w:val="en-US" w:eastAsia="zh-CN" w:bidi="ar-SA"/>
              </w:rPr>
            </w:pPr>
            <w:r>
              <w:rPr>
                <w:rFonts w:hint="eastAsia"/>
                <w:color w:val="auto"/>
                <w:lang w:val="en-US" w:eastAsia="zh-CN"/>
              </w:rPr>
              <w:t>/</w:t>
            </w:r>
          </w:p>
        </w:tc>
        <w:tc>
          <w:tcPr>
            <w:tcW w:w="1567" w:type="dxa"/>
            <w:vAlign w:val="center"/>
          </w:tcPr>
          <w:p w14:paraId="3A3D940E">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ascii="Times New Roman" w:hAnsi="Times New Roman" w:eastAsia="宋体" w:cs="宋体"/>
                <w:color w:val="auto"/>
                <w:kern w:val="2"/>
                <w:sz w:val="21"/>
                <w:szCs w:val="20"/>
                <w:lang w:val="en-US" w:eastAsia="zh-CN" w:bidi="ar-SA"/>
              </w:rPr>
            </w:pPr>
            <w:r>
              <w:rPr>
                <w:rFonts w:hint="eastAsia"/>
                <w:color w:val="auto"/>
                <w:lang w:val="en-US" w:eastAsia="zh-CN"/>
              </w:rPr>
              <w:t>0</w:t>
            </w:r>
          </w:p>
        </w:tc>
        <w:tc>
          <w:tcPr>
            <w:tcW w:w="1672" w:type="dxa"/>
            <w:vAlign w:val="center"/>
          </w:tcPr>
          <w:p w14:paraId="13DF3149">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auto"/>
                <w:kern w:val="2"/>
                <w:sz w:val="21"/>
                <w:szCs w:val="20"/>
                <w:lang w:val="en-US" w:eastAsia="zh-CN" w:bidi="ar-SA"/>
              </w:rPr>
            </w:pPr>
            <w:r>
              <w:rPr>
                <w:rFonts w:hint="eastAsia"/>
                <w:color w:val="auto"/>
                <w:sz w:val="21"/>
                <w:szCs w:val="21"/>
                <w:highlight w:val="none"/>
                <w:lang w:val="en-US" w:eastAsia="zh-CN"/>
              </w:rPr>
              <w:t>0.01</w:t>
            </w:r>
          </w:p>
        </w:tc>
        <w:tc>
          <w:tcPr>
            <w:tcW w:w="1614" w:type="dxa"/>
            <w:vAlign w:val="center"/>
          </w:tcPr>
          <w:p w14:paraId="29654B09">
            <w:pPr>
              <w:pStyle w:val="4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ascii="Times New Roman" w:hAnsi="Times New Roman" w:eastAsia="宋体" w:cs="宋体"/>
                <w:color w:val="auto"/>
                <w:kern w:val="2"/>
                <w:sz w:val="21"/>
                <w:szCs w:val="20"/>
                <w:lang w:val="en-US" w:eastAsia="zh-CN" w:bidi="ar-SA"/>
              </w:rPr>
            </w:pPr>
            <w:r>
              <w:rPr>
                <w:rFonts w:hint="eastAsia"/>
                <w:color w:val="auto"/>
                <w:lang w:val="en-US" w:eastAsia="zh-CN"/>
              </w:rPr>
              <w:t>/</w:t>
            </w:r>
          </w:p>
        </w:tc>
        <w:tc>
          <w:tcPr>
            <w:tcW w:w="1815" w:type="dxa"/>
            <w:shd w:val="clear" w:color="auto" w:fill="auto"/>
            <w:vAlign w:val="center"/>
          </w:tcPr>
          <w:p w14:paraId="75C43DF2">
            <w:pPr>
              <w:pStyle w:val="40"/>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宋体"/>
                <w:color w:val="auto"/>
                <w:kern w:val="2"/>
                <w:sz w:val="21"/>
                <w:szCs w:val="20"/>
                <w:lang w:val="en-US" w:eastAsia="zh-CN" w:bidi="ar-SA"/>
              </w:rPr>
            </w:pPr>
            <w:r>
              <w:rPr>
                <w:rFonts w:hint="eastAsia"/>
                <w:color w:val="auto"/>
                <w:sz w:val="21"/>
                <w:szCs w:val="21"/>
                <w:highlight w:val="none"/>
                <w:lang w:val="en-US" w:eastAsia="zh-CN"/>
              </w:rPr>
              <w:t>0.01</w:t>
            </w:r>
          </w:p>
        </w:tc>
        <w:tc>
          <w:tcPr>
            <w:tcW w:w="1351" w:type="dxa"/>
            <w:shd w:val="clear" w:color="auto" w:fill="auto"/>
            <w:vAlign w:val="center"/>
          </w:tcPr>
          <w:p w14:paraId="5D45EE02">
            <w:pPr>
              <w:pStyle w:val="40"/>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宋体"/>
                <w:color w:val="auto"/>
                <w:kern w:val="2"/>
                <w:sz w:val="21"/>
                <w:szCs w:val="20"/>
                <w:lang w:val="en-US" w:eastAsia="zh-CN" w:bidi="ar-SA"/>
              </w:rPr>
            </w:pPr>
            <w:r>
              <w:rPr>
                <w:rFonts w:hint="eastAsia"/>
                <w:color w:val="auto"/>
                <w:sz w:val="21"/>
                <w:szCs w:val="21"/>
                <w:highlight w:val="none"/>
                <w:lang w:val="en-US" w:eastAsia="zh-CN"/>
              </w:rPr>
              <w:t>+0.01</w:t>
            </w:r>
          </w:p>
        </w:tc>
      </w:tr>
    </w:tbl>
    <w:p w14:paraId="224E2FCB">
      <w:pPr>
        <w:pStyle w:val="43"/>
        <w:spacing w:before="62"/>
        <w:ind w:left="-62" w:firstLine="130"/>
        <w:rPr>
          <w:color w:val="FF0000"/>
        </w:rPr>
      </w:pPr>
      <w:r>
        <w:t>注：</w:t>
      </w:r>
      <w:r>
        <w:fldChar w:fldCharType="begin"/>
      </w:r>
      <w:r>
        <w:instrText xml:space="preserve"> = 6 \* GB3 \* MERGEFORMAT </w:instrText>
      </w:r>
      <w:r>
        <w:fldChar w:fldCharType="separate"/>
      </w:r>
      <w:r>
        <w:rPr>
          <w:rFonts w:hint="eastAsia"/>
        </w:rPr>
        <w:t>⑥</w:t>
      </w:r>
      <w:r>
        <w:fldChar w:fldCharType="end"/>
      </w:r>
      <w:r>
        <w:t>=</w:t>
      </w:r>
      <w:r>
        <w:fldChar w:fldCharType="begin"/>
      </w:r>
      <w:r>
        <w:instrText xml:space="preserve"> = 1 \* GB3 \* MERGEFORMAT </w:instrText>
      </w:r>
      <w:r>
        <w:fldChar w:fldCharType="separate"/>
      </w:r>
      <w:r>
        <w:rPr>
          <w:rFonts w:hint="eastAsia"/>
        </w:rPr>
        <w:t>①</w:t>
      </w:r>
      <w:r>
        <w:fldChar w:fldCharType="end"/>
      </w:r>
      <w:r>
        <w:t>+</w:t>
      </w:r>
      <w:r>
        <w:fldChar w:fldCharType="begin"/>
      </w:r>
      <w:r>
        <w:instrText xml:space="preserve"> = 3 \* GB3 \* MERGEFORMAT </w:instrText>
      </w:r>
      <w:r>
        <w:fldChar w:fldCharType="separate"/>
      </w:r>
      <w:r>
        <w:rPr>
          <w:rFonts w:hint="eastAsia"/>
        </w:rPr>
        <w:t>③</w:t>
      </w:r>
      <w:r>
        <w:fldChar w:fldCharType="end"/>
      </w:r>
      <w:r>
        <w:t>+</w:t>
      </w:r>
      <w:r>
        <w:fldChar w:fldCharType="begin"/>
      </w:r>
      <w:r>
        <w:instrText xml:space="preserve"> = 4 \* GB3 \* MERGEFORMAT </w:instrText>
      </w:r>
      <w:r>
        <w:fldChar w:fldCharType="separate"/>
      </w:r>
      <w:r>
        <w:rPr>
          <w:rFonts w:hint="eastAsia"/>
        </w:rPr>
        <w:t>④</w:t>
      </w:r>
      <w:r>
        <w:fldChar w:fldCharType="end"/>
      </w:r>
      <w:r>
        <w:t>-</w:t>
      </w:r>
      <w:r>
        <w:fldChar w:fldCharType="begin"/>
      </w:r>
      <w:r>
        <w:instrText xml:space="preserve"> = 5 \* GB3 \* MERGEFORMAT </w:instrText>
      </w:r>
      <w:r>
        <w:fldChar w:fldCharType="separate"/>
      </w:r>
      <w:r>
        <w:rPr>
          <w:rFonts w:hint="eastAsia"/>
        </w:rPr>
        <w:t>⑤</w:t>
      </w:r>
      <w:r>
        <w:fldChar w:fldCharType="end"/>
      </w:r>
      <w:r>
        <w:t>；</w:t>
      </w:r>
      <w:r>
        <w:fldChar w:fldCharType="begin"/>
      </w:r>
      <w:r>
        <w:instrText xml:space="preserve"> = 7 \* GB3 \* MERGEFORMAT </w:instrText>
      </w:r>
      <w:r>
        <w:fldChar w:fldCharType="separate"/>
      </w:r>
      <w:r>
        <w:rPr>
          <w:rFonts w:hint="eastAsia"/>
        </w:rPr>
        <w:t>⑦</w:t>
      </w:r>
      <w:r>
        <w:fldChar w:fldCharType="end"/>
      </w:r>
      <w:r>
        <w:t>=</w:t>
      </w:r>
      <w:r>
        <w:fldChar w:fldCharType="begin"/>
      </w:r>
      <w:r>
        <w:instrText xml:space="preserve"> = 6 \* GB3 \* MERGEFORMAT </w:instrText>
      </w:r>
      <w:r>
        <w:fldChar w:fldCharType="separate"/>
      </w:r>
      <w:r>
        <w:rPr>
          <w:rFonts w:hint="eastAsia"/>
        </w:rPr>
        <w:t>⑥</w:t>
      </w:r>
      <w:r>
        <w:fldChar w:fldCharType="end"/>
      </w:r>
      <w:r>
        <w:t>-</w:t>
      </w:r>
      <w:r>
        <w:fldChar w:fldCharType="begin"/>
      </w:r>
      <w:r>
        <w:instrText xml:space="preserve"> = 1 \* GB3 \* MERGEFORMAT </w:instrText>
      </w:r>
      <w:r>
        <w:fldChar w:fldCharType="separate"/>
      </w:r>
      <w:r>
        <w:rPr>
          <w:rFonts w:hint="eastAsia"/>
        </w:rPr>
        <w:t>①</w:t>
      </w:r>
      <w:r>
        <w:fldChar w:fldCharType="end"/>
      </w:r>
      <w:bookmarkEnd w:id="121"/>
      <w:r>
        <w:rPr>
          <w:rFonts w:hint="eastAsia"/>
        </w:rPr>
        <w:t>；</w:t>
      </w:r>
    </w:p>
    <w:sectPr>
      <w:headerReference r:id="rId25" w:type="default"/>
      <w:pgSz w:w="16838" w:h="11906" w:orient="landscape"/>
      <w:pgMar w:top="1417" w:right="1332" w:bottom="1417" w:left="1304" w:header="737" w:footer="850" w:gutter="0"/>
      <w:pgBorders>
        <w:top w:val="none" w:sz="0" w:space="0"/>
        <w:left w:val="none" w:sz="0" w:space="0"/>
        <w:bottom w:val="none" w:sz="0" w:space="0"/>
        <w:right w:val="none" w:sz="0" w:space="0"/>
      </w:pgBorders>
      <w:pgNumType w:fmt="decimal"/>
      <w:cols w:space="720" w:num="1"/>
      <w:docGrid w:type="linesAndChars" w:linePitch="312" w:charSpace="0"/>
    </w:sectPr>
  </w:body>
</w:document>
</file>

<file path=word/customizations.xml><?xml version="1.0" encoding="utf-8"?>
<wne:tcg xmlns:r="http://schemas.openxmlformats.org/officeDocument/2006/relationships" xmlns:wne="http://schemas.microsoft.com/office/word/2006/wordml">
  <wne:keymaps>
    <wne:keymap wne:kcmPrimary="0441">
      <wne:acd wne:acdName="acd0"/>
    </wne:keymap>
    <wne:keymap wne:kcmPrimary="0445">
      <wne:acd wne:acdName="acd1"/>
    </wne:keymap>
    <wne:keymap wne:kcmPrimary="0450">
      <wne:acd wne:acdName="acd2"/>
    </wne:keymap>
    <wne:keymap wne:kcmPrimary="0453">
      <wne:acd wne:acdName="acd3"/>
    </wne:keymap>
    <wne:keymap wne:kcmPrimary="0454">
      <wne:acd wne:acdName="acd4"/>
    </wne:keymap>
    <wne:keymap wne:kcmPrimary="045A">
      <wne:acd wne:acdName="acd5"/>
    </wne:keymap>
    <wne:keymap wne:kcmPrimary="0632">
      <wne:acd wne:acdName="acd6"/>
    </wne:keymap>
    <wne:keymap wne:kcmPrimary="0633">
      <wne:acd wne:acdName="acd7"/>
    </wne:keymap>
    <wne:keymap wne:kcmPrimary="0634">
      <wne:acd wne:acdName="acd8"/>
    </wne:keymap>
    <wne:keymap wne:kcmPrimary="0635">
      <wne:acd wne:acdName="acd9"/>
    </wne:keymap>
    <wne:keymap wne:kcmPrimary="0651">
      <wne:acd wne:acdName="acd10"/>
    </wne:keymap>
    <wne:keymap wne:kcmPrimary="0442">
      <wne:acd wne:acdName="acd11"/>
    </wne:keymap>
  </wne:keymaps>
  <wne:acds>
    <wne:acd wne:argValue="AQAAAAAA" wne:acdName="acd0" wne:fciIndexBasedOn="0065"/>
    <wne:acd wne:argValue="AgBoiDxohVG1az2E" wne:acdName="acd1" wne:fciIndexBasedOn="0065"/>
    <wne:acd wne:argValue="AQAAAB4A" wne:acdName="acd2" wne:fciIndexBasedOn="0065"/>
    <wne:acd wne:argValue="AgBoiDxoRVwtTg==" wne:acdName="acd3" wne:fciIndexBasedOn="0065"/>
    <wne:acd wne:argValue="AQAAACIA" wne:acdName="acd4" wne:fciIndexBasedOn="0065"/>
    <wne:acd wne:argValue="AgBoiDxohVGPXvdT" wne:acdName="acd5" wne:fciIndexBasedOn="0065"/>
    <wne:acd wne:argValue="AQAAAAIA" wne:acdName="acd6" wne:fciIndexBasedOn="0065"/>
    <wne:acd wne:argValue="AQAAAAMA" wne:acdName="acd7" wne:fciIndexBasedOn="0065"/>
    <wne:acd wne:argValue="AQAAAAQA" wne:acdName="acd8" wne:fciIndexBasedOn="0065"/>
    <wne:acd wne:argValue="AgBja4dlB2iYmDUA" wne:acdName="acd9" wne:fciIndexBasedOn="0065"/>
    <wne:acd wne:argValue="AgBja4dlFn/3Uwj/MQAJ/w==" wne:acdName="acd10" wne:fciIndexBasedOn="0065"/>
    <wne:acd wne:argValue="AgBoiA5UB1nobA==" wne:acdName="acd11"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TimesNewRomanPSMT">
    <w:altName w:val="Times New Roman"/>
    <w:panose1 w:val="00000000000000000000"/>
    <w:charset w:val="00"/>
    <w:family w:val="auto"/>
    <w:pitch w:val="default"/>
    <w:sig w:usb0="00000000" w:usb1="00000000" w:usb2="00000000" w:usb3="00000000" w:csb0="00000000"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KSOFE44F9426">
    <w:panose1 w:val="02010609060101010101"/>
    <w:charset w:val="86"/>
    <w:family w:val="auto"/>
    <w:pitch w:val="default"/>
    <w:sig w:usb0="00000001"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DF114">
    <w:pPr>
      <w:pStyle w:val="22"/>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115A7">
    <w:pPr>
      <w:pStyle w:val="22"/>
      <w:ind w:firstLine="420"/>
      <w:jc w:val="both"/>
      <w:rPr>
        <w:rFonts w:ascii="Calibri" w:hAnsi="Calibri" w:cs="Calibri"/>
        <w:sz w:val="21"/>
        <w:szCs w:val="21"/>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56015AB">
                          <w:pPr>
                            <w:pStyle w:val="22"/>
                          </w:pPr>
                          <w:r>
                            <w:fldChar w:fldCharType="begin"/>
                          </w:r>
                          <w:r>
                            <w:instrText xml:space="preserve"> PAGE  \* MERGEFORMAT </w:instrText>
                          </w:r>
                          <w:r>
                            <w:fldChar w:fldCharType="separate"/>
                          </w:r>
                          <w:r>
                            <w:t>15</w:t>
                          </w:r>
                          <w:r>
                            <w:fldChar w:fldCharType="end"/>
                          </w: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qwn73IAQAAmgMAAA4AAAAAAAAAAQAgAAAAHgEAAGRycy9lMm9Eb2Mu&#10;eG1sUEsFBgAAAAAGAAYAWQEAAFgFAAAAAA==&#10;">
              <v:fill on="f" focussize="0,0"/>
              <v:stroke on="f"/>
              <v:imagedata o:title=""/>
              <o:lock v:ext="edit" aspectratio="f"/>
              <v:textbox inset="0mm,0mm,0mm,0mm" style="mso-fit-shape-to-text:t;">
                <w:txbxContent>
                  <w:p w14:paraId="656015AB">
                    <w:pPr>
                      <w:pStyle w:val="22"/>
                    </w:pPr>
                    <w:r>
                      <w:fldChar w:fldCharType="begin"/>
                    </w:r>
                    <w:r>
                      <w:instrText xml:space="preserve"> PAGE  \* MERGEFORMAT </w:instrText>
                    </w:r>
                    <w:r>
                      <w:fldChar w:fldCharType="separate"/>
                    </w:r>
                    <w:r>
                      <w:t>15</w:t>
                    </w:r>
                    <w:r>
                      <w:fldChar w:fldCharType="end"/>
                    </w:r>
                  </w:p>
                </w:txbxContent>
              </v:textbox>
            </v:shape>
          </w:pict>
        </mc:Fallback>
      </mc:AlternateContent>
    </w:r>
    <w:r>
      <w:rPr>
        <w:rFonts w:hint="eastAsia" w:ascii="Calibri" w:hAnsi="Calibri" w:cs="Calibri"/>
        <w:sz w:val="21"/>
        <w:szCs w:val="21"/>
      </w:rPr>
      <w:t>浙江瀚川环保科技股份有限公司</w:t>
    </w:r>
    <w:r>
      <w:rPr>
        <w:rFonts w:hint="eastAsia" w:ascii="Calibri" w:hAnsi="Calibri" w:cs="Calibri"/>
        <w:sz w:val="21"/>
        <w:szCs w:val="21"/>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428F2">
    <w:pPr>
      <w:pStyle w:val="2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7497C">
    <w:pPr>
      <w:pStyle w:val="2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C1214">
    <w:pPr>
      <w:pStyle w:val="22"/>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B64AA">
    <w:pPr>
      <w:pStyle w:val="22"/>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F17589">
    <w:pPr>
      <w:pStyle w:val="22"/>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A5520">
    <w:pPr>
      <w:pStyle w:val="22"/>
      <w:ind w:firstLine="420"/>
      <w:jc w:val="both"/>
      <w:rPr>
        <w:rFonts w:ascii="Calibri" w:hAnsi="Calibri" w:cs="Calibri"/>
        <w:sz w:val="21"/>
        <w:szCs w:val="21"/>
      </w:rPr>
    </w:pPr>
    <w:r>
      <w:rPr>
        <w:sz w:val="21"/>
      </w:rPr>
      <mc:AlternateContent>
        <mc:Choice Requires="wps">
          <w:drawing>
            <wp:anchor distT="0" distB="0" distL="114300" distR="114300" simplePos="0" relativeHeight="251661312" behindDoc="0" locked="0" layoutInCell="1" allowOverlap="1">
              <wp:simplePos x="0" y="0"/>
              <wp:positionH relativeFrom="margin">
                <wp:posOffset>325755</wp:posOffset>
              </wp:positionH>
              <wp:positionV relativeFrom="paragraph">
                <wp:posOffset>-21590</wp:posOffset>
              </wp:positionV>
              <wp:extent cx="1828800" cy="1828800"/>
              <wp:effectExtent l="0" t="0" r="0" b="0"/>
              <wp:wrapNone/>
              <wp:docPr id="21"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7179E8F">
                          <w:pPr>
                            <w:pStyle w:val="22"/>
                            <w:ind w:firstLine="420"/>
                            <w:jc w:val="both"/>
                          </w:pPr>
                          <w:r>
                            <w:rPr>
                              <w:rFonts w:hint="eastAsia" w:ascii="Calibri" w:hAnsi="Calibri" w:cs="Calibri"/>
                              <w:sz w:val="21"/>
                              <w:szCs w:val="21"/>
                            </w:rPr>
                            <w:t>浙江瀚川环保科技股份有限公司</w:t>
                          </w:r>
                          <w:r>
                            <w:rPr>
                              <w:rFonts w:hint="eastAsia" w:ascii="Calibri" w:hAnsi="Calibri" w:cs="Calibri"/>
                              <w:sz w:val="21"/>
                              <w:szCs w:val="21"/>
                            </w:rPr>
                            <w:tab/>
                          </w:r>
                          <w:r>
                            <w:rPr>
                              <w:rFonts w:ascii="Calibri" w:hAnsi="Calibri" w:cs="Calibri"/>
                              <w:sz w:val="21"/>
                              <w:szCs w:val="21"/>
                            </w:rPr>
                            <w:fldChar w:fldCharType="begin"/>
                          </w:r>
                          <w:r>
                            <w:rPr>
                              <w:rFonts w:ascii="Calibri" w:hAnsi="Calibri" w:cs="Calibri"/>
                              <w:sz w:val="21"/>
                              <w:szCs w:val="21"/>
                            </w:rPr>
                            <w:instrText xml:space="preserve">PAGE   \* MERGEFORMAT</w:instrText>
                          </w:r>
                          <w:r>
                            <w:rPr>
                              <w:rFonts w:ascii="Calibri" w:hAnsi="Calibri" w:cs="Calibri"/>
                              <w:sz w:val="21"/>
                              <w:szCs w:val="21"/>
                            </w:rPr>
                            <w:fldChar w:fldCharType="separate"/>
                          </w:r>
                          <w:r>
                            <w:rPr>
                              <w:rFonts w:ascii="Calibri" w:hAnsi="Calibri" w:cs="Calibri"/>
                              <w:sz w:val="21"/>
                              <w:szCs w:val="21"/>
                              <w:lang w:val="zh-CN"/>
                            </w:rPr>
                            <w:t>1</w:t>
                          </w:r>
                          <w:r>
                            <w:rPr>
                              <w:rFonts w:ascii="Calibri" w:hAnsi="Calibri" w:cs="Calibri"/>
                              <w:sz w:val="21"/>
                              <w:szCs w:val="21"/>
                            </w:rPr>
                            <w:fldChar w:fldCharType="end"/>
                          </w:r>
                        </w:p>
                      </w:txbxContent>
                    </wps:txbx>
                    <wps:bodyPr wrap="none" lIns="0" tIns="0" rIns="0" bIns="0" upright="0">
                      <a:spAutoFit/>
                    </wps:bodyPr>
                  </wps:wsp>
                </a:graphicData>
              </a:graphic>
            </wp:anchor>
          </w:drawing>
        </mc:Choice>
        <mc:Fallback>
          <w:pict>
            <v:shape id="文本框 5" o:spid="_x0000_s1026" o:spt="202" type="#_x0000_t202" style="position:absolute;left:0pt;margin-left:25.65pt;margin-top:-1.7pt;height:144pt;width:144pt;mso-position-horizontal-relative:margin;mso-wrap-style:none;z-index:251661312;mso-width-relative:page;mso-height-relative:page;" filled="f" stroked="f" coordsize="21600,21600" o:gfxdata="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B3eBs1gAAAAkBAAAPAAAAAAAAAAEAIAAAACIAAABkcnMvZG93&#10;bnJldi54bWxQSwECFAAUAAAACACHTuJAKhtG5ckBAACaAwAADgAAAAAAAAABACAAAAAlAQAAZHJz&#10;L2Uyb0RvYy54bWxQSwUGAAAAAAYABgBZAQAAYAUAAAAA&#10;">
              <v:fill on="f" focussize="0,0"/>
              <v:stroke on="f"/>
              <v:imagedata o:title=""/>
              <o:lock v:ext="edit" aspectratio="f"/>
              <v:textbox inset="0mm,0mm,0mm,0mm" style="mso-fit-shape-to-text:t;">
                <w:txbxContent>
                  <w:p w14:paraId="17179E8F">
                    <w:pPr>
                      <w:pStyle w:val="22"/>
                      <w:ind w:firstLine="420"/>
                      <w:jc w:val="both"/>
                    </w:pPr>
                    <w:r>
                      <w:rPr>
                        <w:rFonts w:hint="eastAsia" w:ascii="Calibri" w:hAnsi="Calibri" w:cs="Calibri"/>
                        <w:sz w:val="21"/>
                        <w:szCs w:val="21"/>
                      </w:rPr>
                      <w:t>浙江瀚川环保科技股份有限公司</w:t>
                    </w:r>
                    <w:r>
                      <w:rPr>
                        <w:rFonts w:hint="eastAsia" w:ascii="Calibri" w:hAnsi="Calibri" w:cs="Calibri"/>
                        <w:sz w:val="21"/>
                        <w:szCs w:val="21"/>
                      </w:rPr>
                      <w:tab/>
                    </w:r>
                    <w:r>
                      <w:rPr>
                        <w:rFonts w:ascii="Calibri" w:hAnsi="Calibri" w:cs="Calibri"/>
                        <w:sz w:val="21"/>
                        <w:szCs w:val="21"/>
                      </w:rPr>
                      <w:fldChar w:fldCharType="begin"/>
                    </w:r>
                    <w:r>
                      <w:rPr>
                        <w:rFonts w:ascii="Calibri" w:hAnsi="Calibri" w:cs="Calibri"/>
                        <w:sz w:val="21"/>
                        <w:szCs w:val="21"/>
                      </w:rPr>
                      <w:instrText xml:space="preserve">PAGE   \* MERGEFORMAT</w:instrText>
                    </w:r>
                    <w:r>
                      <w:rPr>
                        <w:rFonts w:ascii="Calibri" w:hAnsi="Calibri" w:cs="Calibri"/>
                        <w:sz w:val="21"/>
                        <w:szCs w:val="21"/>
                      </w:rPr>
                      <w:fldChar w:fldCharType="separate"/>
                    </w:r>
                    <w:r>
                      <w:rPr>
                        <w:rFonts w:ascii="Calibri" w:hAnsi="Calibri" w:cs="Calibri"/>
                        <w:sz w:val="21"/>
                        <w:szCs w:val="21"/>
                        <w:lang w:val="zh-CN"/>
                      </w:rPr>
                      <w:t>1</w:t>
                    </w:r>
                    <w:r>
                      <w:rPr>
                        <w:rFonts w:ascii="Calibri" w:hAnsi="Calibri" w:cs="Calibri"/>
                        <w:sz w:val="21"/>
                        <w:szCs w:val="21"/>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768DE">
    <w:pPr>
      <w:pStyle w:val="22"/>
      <w:ind w:firstLine="420"/>
      <w:jc w:val="both"/>
      <w:rPr>
        <w:rFonts w:ascii="Calibri" w:hAnsi="Calibri" w:cs="Calibri"/>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830570" cy="172085"/>
              <wp:effectExtent l="0" t="0" r="0" b="0"/>
              <wp:wrapNone/>
              <wp:docPr id="19" name="文本框 1"/>
              <wp:cNvGraphicFramePr/>
              <a:graphic xmlns:a="http://schemas.openxmlformats.org/drawingml/2006/main">
                <a:graphicData uri="http://schemas.microsoft.com/office/word/2010/wordprocessingShape">
                  <wps:wsp>
                    <wps:cNvSpPr txBox="1"/>
                    <wps:spPr>
                      <a:xfrm>
                        <a:off x="0" y="0"/>
                        <a:ext cx="5830570" cy="172085"/>
                      </a:xfrm>
                      <a:prstGeom prst="rect">
                        <a:avLst/>
                      </a:prstGeom>
                      <a:noFill/>
                      <a:ln>
                        <a:noFill/>
                      </a:ln>
                    </wps:spPr>
                    <wps:txbx>
                      <w:txbxContent>
                        <w:p w14:paraId="17870FDA">
                          <w:pPr>
                            <w:pStyle w:val="22"/>
                            <w:ind w:firstLine="420"/>
                          </w:pPr>
                          <w:r>
                            <w:rPr>
                              <w:rFonts w:hint="eastAsia" w:ascii="Calibri" w:hAnsi="Calibri" w:cs="Calibri"/>
                              <w:sz w:val="21"/>
                              <w:szCs w:val="21"/>
                            </w:rPr>
                            <w:t>浙江瀚川环保科技股份有限公司</w:t>
                          </w:r>
                          <w:r>
                            <w:rPr>
                              <w:rFonts w:hint="eastAsia" w:ascii="Calibri" w:hAnsi="Calibri" w:cs="Calibri"/>
                              <w:sz w:val="21"/>
                              <w:szCs w:val="21"/>
                            </w:rPr>
                            <w:tab/>
                          </w:r>
                          <w:r>
                            <w:rPr>
                              <w:rFonts w:ascii="Calibri" w:hAnsi="Calibri" w:cs="Calibri"/>
                              <w:sz w:val="21"/>
                              <w:szCs w:val="21"/>
                            </w:rPr>
                            <w:fldChar w:fldCharType="begin"/>
                          </w:r>
                          <w:r>
                            <w:rPr>
                              <w:rFonts w:ascii="Calibri" w:hAnsi="Calibri" w:cs="Calibri"/>
                              <w:sz w:val="21"/>
                              <w:szCs w:val="21"/>
                            </w:rPr>
                            <w:instrText xml:space="preserve">PAGE   \* MERGEFORMAT</w:instrText>
                          </w:r>
                          <w:r>
                            <w:rPr>
                              <w:rFonts w:ascii="Calibri" w:hAnsi="Calibri" w:cs="Calibri"/>
                              <w:sz w:val="21"/>
                              <w:szCs w:val="21"/>
                            </w:rPr>
                            <w:fldChar w:fldCharType="separate"/>
                          </w:r>
                          <w:r>
                            <w:rPr>
                              <w:rFonts w:ascii="Calibri" w:hAnsi="Calibri" w:cs="Calibri"/>
                              <w:sz w:val="21"/>
                              <w:szCs w:val="21"/>
                              <w:lang w:val="zh-CN"/>
                            </w:rPr>
                            <w:t>7</w:t>
                          </w:r>
                          <w:r>
                            <w:rPr>
                              <w:rFonts w:ascii="Calibri" w:hAnsi="Calibri" w:cs="Calibri"/>
                              <w:sz w:val="21"/>
                              <w:szCs w:val="21"/>
                            </w:rPr>
                            <w:fldChar w:fldCharType="end"/>
                          </w:r>
                        </w:p>
                      </w:txbxContent>
                    </wps:txbx>
                    <wps:bodyPr lIns="0" tIns="0" rIns="0" bIns="0" upright="1"/>
                  </wps:wsp>
                </a:graphicData>
              </a:graphic>
            </wp:anchor>
          </w:drawing>
        </mc:Choice>
        <mc:Fallback>
          <w:pict>
            <v:shape id="文本框 1" o:spid="_x0000_s1026" o:spt="202" type="#_x0000_t202" style="position:absolute;left:0pt;margin-top:0pt;height:13.55pt;width:459.1pt;mso-position-horizontal:center;mso-position-horizontal-relative:margin;z-index:251659264;mso-width-relative:page;mso-height-relative:page;" filled="f" stroked="f" coordsize="21600,21600" o:gfxdata="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3DbSD9QAAAAEAQAADwAAAAAAAAABACAAAAAiAAAAZHJzL2Rvd25yZXYueG1sUEsBAhQAFAAA&#10;AAgAh07iQOnvSe26AQAAcwMAAA4AAAAAAAAAAQAgAAAAIwEAAGRycy9lMm9Eb2MueG1sUEsFBgAA&#10;AAAGAAYAWQEAAE8FAAAAAA==&#10;">
              <v:fill on="f" focussize="0,0"/>
              <v:stroke on="f"/>
              <v:imagedata o:title=""/>
              <o:lock v:ext="edit" aspectratio="f"/>
              <v:textbox inset="0mm,0mm,0mm,0mm">
                <w:txbxContent>
                  <w:p w14:paraId="17870FDA">
                    <w:pPr>
                      <w:pStyle w:val="22"/>
                      <w:ind w:firstLine="420"/>
                    </w:pPr>
                    <w:r>
                      <w:rPr>
                        <w:rFonts w:hint="eastAsia" w:ascii="Calibri" w:hAnsi="Calibri" w:cs="Calibri"/>
                        <w:sz w:val="21"/>
                        <w:szCs w:val="21"/>
                      </w:rPr>
                      <w:t>浙江瀚川环保科技股份有限公司</w:t>
                    </w:r>
                    <w:r>
                      <w:rPr>
                        <w:rFonts w:hint="eastAsia" w:ascii="Calibri" w:hAnsi="Calibri" w:cs="Calibri"/>
                        <w:sz w:val="21"/>
                        <w:szCs w:val="21"/>
                      </w:rPr>
                      <w:tab/>
                    </w:r>
                    <w:r>
                      <w:rPr>
                        <w:rFonts w:ascii="Calibri" w:hAnsi="Calibri" w:cs="Calibri"/>
                        <w:sz w:val="21"/>
                        <w:szCs w:val="21"/>
                      </w:rPr>
                      <w:fldChar w:fldCharType="begin"/>
                    </w:r>
                    <w:r>
                      <w:rPr>
                        <w:rFonts w:ascii="Calibri" w:hAnsi="Calibri" w:cs="Calibri"/>
                        <w:sz w:val="21"/>
                        <w:szCs w:val="21"/>
                      </w:rPr>
                      <w:instrText xml:space="preserve">PAGE   \* MERGEFORMAT</w:instrText>
                    </w:r>
                    <w:r>
                      <w:rPr>
                        <w:rFonts w:ascii="Calibri" w:hAnsi="Calibri" w:cs="Calibri"/>
                        <w:sz w:val="21"/>
                        <w:szCs w:val="21"/>
                      </w:rPr>
                      <w:fldChar w:fldCharType="separate"/>
                    </w:r>
                    <w:r>
                      <w:rPr>
                        <w:rFonts w:ascii="Calibri" w:hAnsi="Calibri" w:cs="Calibri"/>
                        <w:sz w:val="21"/>
                        <w:szCs w:val="21"/>
                        <w:lang w:val="zh-CN"/>
                      </w:rPr>
                      <w:t>7</w:t>
                    </w:r>
                    <w:r>
                      <w:rPr>
                        <w:rFonts w:ascii="Calibri" w:hAnsi="Calibri" w:cs="Calibri"/>
                        <w:sz w:val="21"/>
                        <w:szCs w:val="21"/>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6A73B">
    <w:pPr>
      <w:pStyle w:val="22"/>
      <w:ind w:firstLine="420"/>
      <w:jc w:val="both"/>
      <w:rPr>
        <w:rFonts w:ascii="Calibri" w:hAnsi="Calibri" w:cs="Calibri"/>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830570" cy="172085"/>
              <wp:effectExtent l="0" t="0" r="0" b="0"/>
              <wp:wrapNone/>
              <wp:docPr id="20" name="文本框 2"/>
              <wp:cNvGraphicFramePr/>
              <a:graphic xmlns:a="http://schemas.openxmlformats.org/drawingml/2006/main">
                <a:graphicData uri="http://schemas.microsoft.com/office/word/2010/wordprocessingShape">
                  <wps:wsp>
                    <wps:cNvSpPr txBox="1"/>
                    <wps:spPr>
                      <a:xfrm>
                        <a:off x="0" y="0"/>
                        <a:ext cx="5830570" cy="172085"/>
                      </a:xfrm>
                      <a:prstGeom prst="rect">
                        <a:avLst/>
                      </a:prstGeom>
                      <a:noFill/>
                      <a:ln>
                        <a:noFill/>
                      </a:ln>
                    </wps:spPr>
                    <wps:txbx>
                      <w:txbxContent>
                        <w:p w14:paraId="66E2A2E1">
                          <w:pPr>
                            <w:pStyle w:val="22"/>
                            <w:ind w:firstLine="420"/>
                            <w:jc w:val="both"/>
                          </w:pPr>
                          <w:r>
                            <w:rPr>
                              <w:rFonts w:hint="eastAsia" w:ascii="Calibri" w:hAnsi="Calibri" w:cs="Calibri"/>
                              <w:sz w:val="21"/>
                              <w:szCs w:val="21"/>
                            </w:rPr>
                            <w:t>浙江瀚川环保科技股份有限公司</w:t>
                          </w:r>
                          <w:r>
                            <w:rPr>
                              <w:rFonts w:hint="eastAsia" w:ascii="Calibri" w:hAnsi="Calibri" w:cs="Calibri"/>
                              <w:sz w:val="21"/>
                              <w:szCs w:val="21"/>
                            </w:rPr>
                            <w:tab/>
                          </w:r>
                          <w:r>
                            <w:rPr>
                              <w:rFonts w:ascii="Calibri" w:hAnsi="Calibri" w:cs="Calibri"/>
                              <w:sz w:val="21"/>
                              <w:szCs w:val="21"/>
                            </w:rPr>
                            <w:fldChar w:fldCharType="begin"/>
                          </w:r>
                          <w:r>
                            <w:rPr>
                              <w:rFonts w:ascii="Calibri" w:hAnsi="Calibri" w:cs="Calibri"/>
                              <w:sz w:val="21"/>
                              <w:szCs w:val="21"/>
                            </w:rPr>
                            <w:instrText xml:space="preserve">PAGE   \* MERGEFORMAT</w:instrText>
                          </w:r>
                          <w:r>
                            <w:rPr>
                              <w:rFonts w:ascii="Calibri" w:hAnsi="Calibri" w:cs="Calibri"/>
                              <w:sz w:val="21"/>
                              <w:szCs w:val="21"/>
                            </w:rPr>
                            <w:fldChar w:fldCharType="separate"/>
                          </w:r>
                          <w:r>
                            <w:rPr>
                              <w:rFonts w:ascii="Calibri" w:hAnsi="Calibri" w:cs="Calibri"/>
                              <w:sz w:val="21"/>
                              <w:szCs w:val="21"/>
                              <w:lang w:val="zh-CN"/>
                            </w:rPr>
                            <w:t>15</w:t>
                          </w:r>
                          <w:r>
                            <w:rPr>
                              <w:rFonts w:ascii="Calibri" w:hAnsi="Calibri" w:cs="Calibri"/>
                              <w:sz w:val="21"/>
                              <w:szCs w:val="21"/>
                            </w:rPr>
                            <w:fldChar w:fldCharType="end"/>
                          </w:r>
                        </w:p>
                      </w:txbxContent>
                    </wps:txbx>
                    <wps:bodyPr lIns="0" tIns="0" rIns="0" bIns="0" upright="1"/>
                  </wps:wsp>
                </a:graphicData>
              </a:graphic>
            </wp:anchor>
          </w:drawing>
        </mc:Choice>
        <mc:Fallback>
          <w:pict>
            <v:shape id="文本框 2" o:spid="_x0000_s1026" o:spt="202" type="#_x0000_t202" style="position:absolute;left:0pt;margin-top:0pt;height:13.55pt;width:459.1pt;mso-position-horizontal:center;mso-position-horizontal-relative:margin;z-index:251660288;mso-width-relative:page;mso-height-relative:page;" filled="f" stroked="f" coordsize="21600,21600" o:gfxdata="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3DbSD9QAAAAEAQAADwAAAAAAAAABACAAAAAiAAAAZHJzL2Rvd25yZXYueG1sUEsBAhQAFAAA&#10;AAgAh07iQJj/Ug+6AQAAcwMAAA4AAAAAAAAAAQAgAAAAIwEAAGRycy9lMm9Eb2MueG1sUEsFBgAA&#10;AAAGAAYAWQEAAE8FAAAAAA==&#10;">
              <v:fill on="f" focussize="0,0"/>
              <v:stroke on="f"/>
              <v:imagedata o:title=""/>
              <o:lock v:ext="edit" aspectratio="f"/>
              <v:textbox inset="0mm,0mm,0mm,0mm">
                <w:txbxContent>
                  <w:p w14:paraId="66E2A2E1">
                    <w:pPr>
                      <w:pStyle w:val="22"/>
                      <w:ind w:firstLine="420"/>
                      <w:jc w:val="both"/>
                    </w:pPr>
                    <w:r>
                      <w:rPr>
                        <w:rFonts w:hint="eastAsia" w:ascii="Calibri" w:hAnsi="Calibri" w:cs="Calibri"/>
                        <w:sz w:val="21"/>
                        <w:szCs w:val="21"/>
                      </w:rPr>
                      <w:t>浙江瀚川环保科技股份有限公司</w:t>
                    </w:r>
                    <w:r>
                      <w:rPr>
                        <w:rFonts w:hint="eastAsia" w:ascii="Calibri" w:hAnsi="Calibri" w:cs="Calibri"/>
                        <w:sz w:val="21"/>
                        <w:szCs w:val="21"/>
                      </w:rPr>
                      <w:tab/>
                    </w:r>
                    <w:r>
                      <w:rPr>
                        <w:rFonts w:ascii="Calibri" w:hAnsi="Calibri" w:cs="Calibri"/>
                        <w:sz w:val="21"/>
                        <w:szCs w:val="21"/>
                      </w:rPr>
                      <w:fldChar w:fldCharType="begin"/>
                    </w:r>
                    <w:r>
                      <w:rPr>
                        <w:rFonts w:ascii="Calibri" w:hAnsi="Calibri" w:cs="Calibri"/>
                        <w:sz w:val="21"/>
                        <w:szCs w:val="21"/>
                      </w:rPr>
                      <w:instrText xml:space="preserve">PAGE   \* MERGEFORMAT</w:instrText>
                    </w:r>
                    <w:r>
                      <w:rPr>
                        <w:rFonts w:ascii="Calibri" w:hAnsi="Calibri" w:cs="Calibri"/>
                        <w:sz w:val="21"/>
                        <w:szCs w:val="21"/>
                      </w:rPr>
                      <w:fldChar w:fldCharType="separate"/>
                    </w:r>
                    <w:r>
                      <w:rPr>
                        <w:rFonts w:ascii="Calibri" w:hAnsi="Calibri" w:cs="Calibri"/>
                        <w:sz w:val="21"/>
                        <w:szCs w:val="21"/>
                        <w:lang w:val="zh-CN"/>
                      </w:rPr>
                      <w:t>15</w:t>
                    </w:r>
                    <w:r>
                      <w:rPr>
                        <w:rFonts w:ascii="Calibri" w:hAnsi="Calibri" w:cs="Calibri"/>
                        <w:sz w:val="21"/>
                        <w:szCs w:val="21"/>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12" w:lineRule="auto"/>
        <w:ind w:firstLine="480"/>
      </w:pPr>
      <w:r>
        <w:separator/>
      </w:r>
    </w:p>
  </w:footnote>
  <w:footnote w:type="continuationSeparator" w:id="1">
    <w:p>
      <w:pPr>
        <w:spacing w:line="312"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17228E">
    <w:pPr>
      <w:pStyle w:val="23"/>
      <w:pBdr>
        <w:bottom w:val="none" w:color="auto" w:sz="0" w:space="0"/>
      </w:pBdr>
      <w:ind w:firstLine="643"/>
      <w:jc w:val="both"/>
      <w:rPr>
        <w:rFonts w:ascii="宋体" w:hAnsi="宋体"/>
        <w:sz w:val="32"/>
        <w:szCs w:val="3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5C34D">
    <w:pPr>
      <w:pStyle w:val="23"/>
      <w:ind w:firstLine="0" w:firstLineChars="0"/>
      <w:jc w:val="both"/>
      <w:rPr>
        <w:rFonts w:ascii="宋体" w:hAnsi="宋体"/>
        <w:sz w:val="32"/>
        <w:szCs w:val="32"/>
      </w:rPr>
    </w:pPr>
    <w:r>
      <w:rPr>
        <w:rFonts w:hint="eastAsia" w:ascii="宋体" w:hAnsi="宋体"/>
        <w:sz w:val="32"/>
        <w:szCs w:val="32"/>
      </w:rPr>
      <w:t>六、结论</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B9FC3">
    <w:pPr>
      <w:pStyle w:val="23"/>
      <w:ind w:firstLine="643"/>
      <w:jc w:val="both"/>
      <w:rPr>
        <w:rFonts w:ascii="宋体" w:hAnsi="宋体"/>
        <w:sz w:val="32"/>
        <w:szCs w:val="32"/>
      </w:rPr>
    </w:pPr>
    <w:r>
      <w:rPr>
        <w:rFonts w:hint="eastAsia" w:ascii="宋体" w:hAnsi="宋体"/>
        <w:sz w:val="32"/>
        <w:szCs w:val="32"/>
      </w:rPr>
      <w:t>附表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8FB7C">
    <w:pPr>
      <w:pStyle w:val="23"/>
      <w:ind w:firstLine="72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57D20">
    <w:pPr>
      <w:pStyle w:val="23"/>
      <w:ind w:firstLine="72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932C7">
    <w:pPr>
      <w:pStyle w:val="23"/>
      <w:pBdr>
        <w:bottom w:val="none" w:color="auto" w:sz="0" w:space="0"/>
      </w:pBdr>
      <w:ind w:firstLine="643"/>
      <w:jc w:val="both"/>
      <w:rPr>
        <w:rFonts w:ascii="宋体" w:hAnsi="宋体"/>
        <w:sz w:val="32"/>
        <w:szCs w:val="3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4A5E9">
    <w:pPr>
      <w:pStyle w:val="23"/>
      <w:pBdr>
        <w:bottom w:val="none" w:color="auto" w:sz="0" w:space="1"/>
      </w:pBdr>
      <w:ind w:firstLine="0" w:firstLineChars="0"/>
      <w:jc w:val="both"/>
    </w:pPr>
    <w:r>
      <w:rPr>
        <w:rFonts w:hint="eastAsia"/>
      </w:rPr>
      <w:t>一、</w:t>
    </w:r>
    <w:r>
      <w:rPr>
        <w:rFonts w:hint="eastAsia" w:ascii="宋体" w:hAnsi="宋体"/>
        <w:sz w:val="32"/>
        <w:szCs w:val="32"/>
      </w:rPr>
      <w:t>建设项目基本情况</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ED80F">
    <w:pPr>
      <w:pStyle w:val="23"/>
      <w:pBdr>
        <w:bottom w:val="none" w:color="auto" w:sz="0" w:space="1"/>
      </w:pBdr>
      <w:ind w:firstLine="0" w:firstLineChars="0"/>
      <w:jc w:val="both"/>
    </w:pPr>
    <w:r>
      <w:rPr>
        <w:rFonts w:hint="eastAsia"/>
      </w:rPr>
      <w:t>二、</w:t>
    </w:r>
    <w:r>
      <w:rPr>
        <w:rFonts w:hint="eastAsia" w:ascii="宋体" w:hAnsi="宋体"/>
        <w:sz w:val="32"/>
        <w:szCs w:val="32"/>
      </w:rPr>
      <w:t>建设项目工程分析</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78C9C">
    <w:pPr>
      <w:pStyle w:val="23"/>
      <w:pBdr>
        <w:bottom w:val="none" w:color="auto" w:sz="0" w:space="1"/>
      </w:pBdr>
      <w:ind w:firstLine="0" w:firstLineChars="0"/>
      <w:jc w:val="both"/>
      <w:rPr>
        <w:rFonts w:ascii="宋体" w:hAnsi="宋体"/>
        <w:sz w:val="32"/>
        <w:szCs w:val="32"/>
      </w:rPr>
    </w:pPr>
    <w:r>
      <w:rPr>
        <w:rFonts w:hint="eastAsia" w:ascii="宋体" w:hAnsi="宋体"/>
        <w:sz w:val="32"/>
        <w:szCs w:val="32"/>
      </w:rPr>
      <w:t>三、区域环境质量现状、环境保护目标及评价标准</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5B935">
    <w:pPr>
      <w:pStyle w:val="23"/>
      <w:ind w:firstLine="0" w:firstLineChars="0"/>
      <w:jc w:val="both"/>
      <w:rPr>
        <w:rFonts w:hint="default" w:ascii="宋体" w:hAnsi="宋体" w:eastAsia="宋体"/>
        <w:sz w:val="32"/>
        <w:szCs w:val="32"/>
        <w:lang w:val="en-US" w:eastAsia="zh-CN"/>
      </w:rPr>
    </w:pPr>
    <w:r>
      <w:rPr>
        <w:rFonts w:hint="eastAsia" w:ascii="宋体" w:hAnsi="宋体"/>
        <w:sz w:val="32"/>
        <w:szCs w:val="32"/>
        <w:lang w:val="en-US" w:eastAsia="zh-CN"/>
      </w:rPr>
      <w:t>四</w:t>
    </w:r>
    <w:r>
      <w:rPr>
        <w:rFonts w:hint="eastAsia" w:ascii="宋体" w:hAnsi="宋体"/>
        <w:sz w:val="32"/>
        <w:szCs w:val="32"/>
      </w:rPr>
      <w:t>、</w:t>
    </w:r>
    <w:r>
      <w:rPr>
        <w:rFonts w:hint="eastAsia" w:ascii="宋体" w:hAnsi="宋体"/>
        <w:sz w:val="32"/>
        <w:szCs w:val="32"/>
        <w:lang w:val="en-US" w:eastAsia="zh-CN"/>
      </w:rPr>
      <w:t>主要环境影响和保护措施</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4379E">
    <w:pPr>
      <w:pStyle w:val="23"/>
      <w:ind w:firstLine="0" w:firstLineChars="0"/>
      <w:jc w:val="both"/>
      <w:rPr>
        <w:rFonts w:hint="default" w:ascii="宋体" w:hAnsi="宋体" w:eastAsia="宋体"/>
        <w:sz w:val="32"/>
        <w:szCs w:val="32"/>
        <w:lang w:val="en-US" w:eastAsia="zh-CN"/>
      </w:rPr>
    </w:pPr>
    <w:r>
      <w:rPr>
        <w:rFonts w:hint="eastAsia" w:ascii="宋体" w:hAnsi="宋体"/>
        <w:sz w:val="32"/>
        <w:szCs w:val="32"/>
        <w:lang w:val="en-US" w:eastAsia="zh-CN"/>
      </w:rPr>
      <w:t>五</w:t>
    </w:r>
    <w:r>
      <w:rPr>
        <w:rFonts w:hint="eastAsia" w:ascii="宋体" w:hAnsi="宋体"/>
        <w:sz w:val="32"/>
        <w:szCs w:val="32"/>
      </w:rPr>
      <w:t>、</w:t>
    </w:r>
    <w:r>
      <w:rPr>
        <w:rFonts w:hint="eastAsia" w:ascii="宋体" w:hAnsi="宋体"/>
        <w:sz w:val="32"/>
        <w:szCs w:val="32"/>
        <w:lang w:val="en-US" w:eastAsia="zh-CN"/>
      </w:rPr>
      <w:t>环境保护措施监督检查清单</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775BC2"/>
    <w:multiLevelType w:val="multilevel"/>
    <w:tmpl w:val="86775BC2"/>
    <w:lvl w:ilvl="0" w:tentative="0">
      <w:start w:val="1"/>
      <w:numFmt w:val="decimal"/>
      <w:pStyle w:val="35"/>
      <w:lvlText w:val="(%1)"/>
      <w:lvlJc w:val="left"/>
      <w:pPr>
        <w:tabs>
          <w:tab w:val="left" w:pos="731"/>
        </w:tabs>
        <w:ind w:left="698" w:hanging="698"/>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86B789F1"/>
    <w:multiLevelType w:val="singleLevel"/>
    <w:tmpl w:val="86B789F1"/>
    <w:lvl w:ilvl="0" w:tentative="0">
      <w:start w:val="1"/>
      <w:numFmt w:val="decimal"/>
      <w:pStyle w:val="39"/>
      <w:lvlText w:val="%1"/>
      <w:lvlJc w:val="left"/>
      <w:pPr>
        <w:tabs>
          <w:tab w:val="left" w:pos="295"/>
        </w:tabs>
        <w:ind w:left="-125" w:firstLine="125"/>
      </w:pPr>
      <w:rPr>
        <w:rFonts w:hint="default"/>
      </w:rPr>
    </w:lvl>
  </w:abstractNum>
  <w:abstractNum w:abstractNumId="2">
    <w:nsid w:val="A56D82D4"/>
    <w:multiLevelType w:val="singleLevel"/>
    <w:tmpl w:val="A56D82D4"/>
    <w:lvl w:ilvl="0" w:tentative="0">
      <w:start w:val="1"/>
      <w:numFmt w:val="decimal"/>
      <w:suff w:val="nothing"/>
      <w:lvlText w:val="（%1）"/>
      <w:lvlJc w:val="left"/>
    </w:lvl>
  </w:abstractNum>
  <w:abstractNum w:abstractNumId="3">
    <w:nsid w:val="E6945433"/>
    <w:multiLevelType w:val="multilevel"/>
    <w:tmpl w:val="E6945433"/>
    <w:lvl w:ilvl="0" w:tentative="0">
      <w:start w:val="1"/>
      <w:numFmt w:val="decimal"/>
      <w:pStyle w:val="44"/>
      <w:lvlText w:val="(%1)"/>
      <w:lvlJc w:val="left"/>
      <w:pPr>
        <w:tabs>
          <w:tab w:val="left" w:pos="0"/>
        </w:tabs>
        <w:ind w:left="57" w:firstLine="22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E89058E6"/>
    <w:multiLevelType w:val="singleLevel"/>
    <w:tmpl w:val="E89058E6"/>
    <w:lvl w:ilvl="0" w:tentative="0">
      <w:start w:val="4"/>
      <w:numFmt w:val="decimal"/>
      <w:suff w:val="nothing"/>
      <w:lvlText w:val="（%1）"/>
      <w:lvlJc w:val="left"/>
    </w:lvl>
  </w:abstractNum>
  <w:abstractNum w:abstractNumId="5">
    <w:nsid w:val="E989CC4E"/>
    <w:multiLevelType w:val="multilevel"/>
    <w:tmpl w:val="E989CC4E"/>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ECB87119"/>
    <w:multiLevelType w:val="singleLevel"/>
    <w:tmpl w:val="ECB87119"/>
    <w:lvl w:ilvl="0" w:tentative="0">
      <w:start w:val="1"/>
      <w:numFmt w:val="decimal"/>
      <w:pStyle w:val="38"/>
      <w:lvlText w:val="%1、"/>
      <w:lvlJc w:val="left"/>
      <w:pPr>
        <w:tabs>
          <w:tab w:val="left" w:pos="431"/>
        </w:tabs>
        <w:ind w:left="425" w:firstLine="4"/>
      </w:pPr>
      <w:rPr>
        <w:rFonts w:hint="default"/>
      </w:rPr>
    </w:lvl>
  </w:abstractNum>
  <w:abstractNum w:abstractNumId="7">
    <w:nsid w:val="F1593C3B"/>
    <w:multiLevelType w:val="singleLevel"/>
    <w:tmpl w:val="F1593C3B"/>
    <w:lvl w:ilvl="0" w:tentative="0">
      <w:start w:val="1"/>
      <w:numFmt w:val="decimal"/>
      <w:lvlText w:val="%1、"/>
      <w:lvlJc w:val="left"/>
      <w:pPr>
        <w:tabs>
          <w:tab w:val="left" w:pos="431"/>
        </w:tabs>
        <w:ind w:left="425" w:firstLine="4"/>
      </w:pPr>
      <w:rPr>
        <w:rFonts w:hint="default"/>
      </w:rPr>
    </w:lvl>
  </w:abstractNum>
  <w:abstractNum w:abstractNumId="8">
    <w:nsid w:val="FBAAB8A5"/>
    <w:multiLevelType w:val="singleLevel"/>
    <w:tmpl w:val="FBAAB8A5"/>
    <w:lvl w:ilvl="0" w:tentative="0">
      <w:start w:val="1"/>
      <w:numFmt w:val="decimal"/>
      <w:suff w:val="space"/>
      <w:lvlText w:val="(%1)"/>
      <w:lvlJc w:val="left"/>
    </w:lvl>
  </w:abstractNum>
  <w:abstractNum w:abstractNumId="9">
    <w:nsid w:val="19FA518D"/>
    <w:multiLevelType w:val="multilevel"/>
    <w:tmpl w:val="19FA518D"/>
    <w:lvl w:ilvl="0" w:tentative="0">
      <w:start w:val="1"/>
      <w:numFmt w:val="decimalEnclosedCircle"/>
      <w:lvlText w:val="%1"/>
      <w:lvlJc w:val="left"/>
      <w:pPr>
        <w:ind w:left="420" w:hanging="420"/>
      </w:pPr>
      <w:rPr>
        <w:rFonts w:hint="default" w:ascii="宋体" w:hAnsi="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1AEDBEC7"/>
    <w:multiLevelType w:val="singleLevel"/>
    <w:tmpl w:val="1AEDBEC7"/>
    <w:lvl w:ilvl="0" w:tentative="0">
      <w:start w:val="1"/>
      <w:numFmt w:val="decimal"/>
      <w:lvlText w:val="%1."/>
      <w:lvlJc w:val="left"/>
      <w:pPr>
        <w:ind w:left="425" w:hanging="425"/>
      </w:pPr>
      <w:rPr>
        <w:rFonts w:hint="default"/>
      </w:rPr>
    </w:lvl>
  </w:abstractNum>
  <w:abstractNum w:abstractNumId="11">
    <w:nsid w:val="320F13A2"/>
    <w:multiLevelType w:val="multilevel"/>
    <w:tmpl w:val="320F13A2"/>
    <w:lvl w:ilvl="0" w:tentative="0">
      <w:start w:val="1"/>
      <w:numFmt w:val="decimal"/>
      <w:lvlText w:val="(%1)"/>
      <w:lvlJc w:val="left"/>
      <w:pPr>
        <w:tabs>
          <w:tab w:val="left" w:pos="0"/>
        </w:tabs>
        <w:ind w:left="0" w:firstLine="454"/>
      </w:pPr>
      <w:rPr>
        <w:rFonts w:hint="default" w:ascii="Times New Roman" w:hAnsi="Times New Roman"/>
        <w:sz w:val="24"/>
      </w:rPr>
    </w:lvl>
    <w:lvl w:ilvl="1" w:tentative="0">
      <w:start w:val="1"/>
      <w:numFmt w:val="lowerLetter"/>
      <w:lvlText w:val="%2)"/>
      <w:lvlJc w:val="left"/>
      <w:pPr>
        <w:tabs>
          <w:tab w:val="left" w:pos="0"/>
        </w:tabs>
        <w:ind w:left="1288" w:hanging="420"/>
      </w:pPr>
      <w:rPr>
        <w:rFonts w:hint="eastAsia"/>
      </w:rPr>
    </w:lvl>
    <w:lvl w:ilvl="2" w:tentative="0">
      <w:start w:val="1"/>
      <w:numFmt w:val="lowerRoman"/>
      <w:lvlText w:val="%3."/>
      <w:lvlJc w:val="right"/>
      <w:pPr>
        <w:tabs>
          <w:tab w:val="left" w:pos="0"/>
        </w:tabs>
        <w:ind w:left="1708" w:hanging="420"/>
      </w:pPr>
      <w:rPr>
        <w:rFonts w:hint="eastAsia"/>
      </w:rPr>
    </w:lvl>
    <w:lvl w:ilvl="3" w:tentative="0">
      <w:start w:val="1"/>
      <w:numFmt w:val="decimal"/>
      <w:lvlText w:val="%4."/>
      <w:lvlJc w:val="left"/>
      <w:pPr>
        <w:tabs>
          <w:tab w:val="left" w:pos="0"/>
        </w:tabs>
        <w:ind w:left="2128" w:hanging="420"/>
      </w:pPr>
      <w:rPr>
        <w:rFonts w:hint="eastAsia"/>
      </w:rPr>
    </w:lvl>
    <w:lvl w:ilvl="4" w:tentative="0">
      <w:start w:val="1"/>
      <w:numFmt w:val="lowerLetter"/>
      <w:lvlText w:val="%5)"/>
      <w:lvlJc w:val="left"/>
      <w:pPr>
        <w:tabs>
          <w:tab w:val="left" w:pos="0"/>
        </w:tabs>
        <w:ind w:left="2548" w:hanging="420"/>
      </w:pPr>
      <w:rPr>
        <w:rFonts w:hint="eastAsia"/>
      </w:rPr>
    </w:lvl>
    <w:lvl w:ilvl="5" w:tentative="0">
      <w:start w:val="1"/>
      <w:numFmt w:val="lowerRoman"/>
      <w:lvlText w:val="%6."/>
      <w:lvlJc w:val="right"/>
      <w:pPr>
        <w:tabs>
          <w:tab w:val="left" w:pos="0"/>
        </w:tabs>
        <w:ind w:left="2968" w:hanging="420"/>
      </w:pPr>
      <w:rPr>
        <w:rFonts w:hint="eastAsia"/>
      </w:rPr>
    </w:lvl>
    <w:lvl w:ilvl="6" w:tentative="0">
      <w:start w:val="1"/>
      <w:numFmt w:val="decimal"/>
      <w:lvlText w:val="%7."/>
      <w:lvlJc w:val="left"/>
      <w:pPr>
        <w:tabs>
          <w:tab w:val="left" w:pos="0"/>
        </w:tabs>
        <w:ind w:left="3388" w:hanging="420"/>
      </w:pPr>
      <w:rPr>
        <w:rFonts w:hint="eastAsia"/>
      </w:rPr>
    </w:lvl>
    <w:lvl w:ilvl="7" w:tentative="0">
      <w:start w:val="1"/>
      <w:numFmt w:val="lowerLetter"/>
      <w:lvlText w:val="%8)"/>
      <w:lvlJc w:val="left"/>
      <w:pPr>
        <w:tabs>
          <w:tab w:val="left" w:pos="0"/>
        </w:tabs>
        <w:ind w:left="3808" w:hanging="420"/>
      </w:pPr>
      <w:rPr>
        <w:rFonts w:hint="eastAsia"/>
      </w:rPr>
    </w:lvl>
    <w:lvl w:ilvl="8" w:tentative="0">
      <w:start w:val="1"/>
      <w:numFmt w:val="lowerRoman"/>
      <w:lvlText w:val="%9."/>
      <w:lvlJc w:val="right"/>
      <w:pPr>
        <w:tabs>
          <w:tab w:val="left" w:pos="0"/>
        </w:tabs>
        <w:ind w:left="4228" w:hanging="420"/>
      </w:pPr>
      <w:rPr>
        <w:rFonts w:hint="eastAsia"/>
      </w:rPr>
    </w:lvl>
  </w:abstractNum>
  <w:abstractNum w:abstractNumId="12">
    <w:nsid w:val="533383A6"/>
    <w:multiLevelType w:val="multilevel"/>
    <w:tmpl w:val="533383A6"/>
    <w:lvl w:ilvl="0" w:tentative="0">
      <w:start w:val="1"/>
      <w:numFmt w:val="decimal"/>
      <w:pStyle w:val="3"/>
      <w:suff w:val="space"/>
      <w:lvlText w:val="%1"/>
      <w:lvlJc w:val="left"/>
      <w:pPr>
        <w:ind w:left="0" w:firstLine="0"/>
      </w:pPr>
      <w:rPr>
        <w:rFonts w:hint="default" w:ascii="Times New Roman" w:hAnsi="Times New Roman" w:eastAsia="宋体" w:cs="宋体"/>
      </w:rPr>
    </w:lvl>
    <w:lvl w:ilvl="1" w:tentative="0">
      <w:start w:val="1"/>
      <w:numFmt w:val="decimal"/>
      <w:pStyle w:val="4"/>
      <w:suff w:val="space"/>
      <w:lvlText w:val="%1.%2"/>
      <w:lvlJc w:val="left"/>
      <w:pPr>
        <w:ind w:left="0" w:firstLine="0"/>
      </w:pPr>
      <w:rPr>
        <w:rFonts w:hint="default" w:ascii="Times New Roman" w:hAnsi="Times New Roman"/>
      </w:rPr>
    </w:lvl>
    <w:lvl w:ilvl="2" w:tentative="0">
      <w:start w:val="1"/>
      <w:numFmt w:val="decimal"/>
      <w:pStyle w:val="5"/>
      <w:suff w:val="space"/>
      <w:lvlText w:val="%1.%2.%3"/>
      <w:lvlJc w:val="left"/>
      <w:pPr>
        <w:ind w:left="251" w:firstLine="0"/>
      </w:pPr>
      <w:rPr>
        <w:rFonts w:hint="default" w:ascii="Times New Roman" w:hAnsi="Times New Roman" w:cs="Times New Roman"/>
        <w:b/>
        <w:bCs/>
        <w:i w:val="0"/>
        <w:iCs w:val="0"/>
        <w:caps w:val="0"/>
        <w:smallCaps w:val="0"/>
        <w:strike w:val="0"/>
        <w:dstrike w:val="0"/>
        <w:outline w:val="0"/>
        <w:shadow w:val="0"/>
        <w:emboss w:val="0"/>
        <w:imprint w:val="0"/>
        <w:vanish w:val="0"/>
        <w:spacing w:val="0"/>
        <w:position w:val="0"/>
        <w:sz w:val="24"/>
        <w:szCs w:val="24"/>
        <w:u w:val="none"/>
        <w:vertAlign w:val="baseline"/>
      </w:rPr>
    </w:lvl>
    <w:lvl w:ilvl="3" w:tentative="0">
      <w:start w:val="1"/>
      <w:numFmt w:val="decimal"/>
      <w:pStyle w:val="6"/>
      <w:suff w:val="space"/>
      <w:lvlText w:val="%1.%2.%3.%4"/>
      <w:lvlJc w:val="left"/>
      <w:pPr>
        <w:ind w:left="0" w:firstLine="0"/>
      </w:pPr>
      <w:rPr>
        <w:rFonts w:hint="default" w:ascii="Times New Roman" w:hAnsi="Times New Roman" w:eastAsia="宋体" w:cs="宋体"/>
      </w:rPr>
    </w:lvl>
    <w:lvl w:ilvl="4" w:tentative="0">
      <w:start w:val="1"/>
      <w:numFmt w:val="decimal"/>
      <w:pStyle w:val="7"/>
      <w:suff w:val="space"/>
      <w:lvlText w:val="%1.%2.%3.%4.%5"/>
      <w:lvlJc w:val="left"/>
      <w:pPr>
        <w:ind w:left="0" w:firstLine="0"/>
      </w:pPr>
      <w:rPr>
        <w:rFonts w:hint="default" w:ascii="Times New Roman" w:hAnsi="Times New Roman" w:eastAsia="宋体" w:cs="宋体"/>
      </w:rPr>
    </w:lvl>
    <w:lvl w:ilvl="5" w:tentative="0">
      <w:start w:val="1"/>
      <w:numFmt w:val="decimal"/>
      <w:pStyle w:val="8"/>
      <w:suff w:val="space"/>
      <w:lvlText w:val="%1.%2.%3.%4.%5.%6"/>
      <w:lvlJc w:val="left"/>
      <w:pPr>
        <w:ind w:left="0" w:firstLine="0"/>
      </w:pPr>
      <w:rPr>
        <w:rFonts w:hint="default" w:ascii="Times New Roman" w:hAnsi="Times New Roman" w:eastAsia="宋体" w:cs="宋体"/>
      </w:rPr>
    </w:lvl>
    <w:lvl w:ilvl="6" w:tentative="0">
      <w:start w:val="1"/>
      <w:numFmt w:val="decimal"/>
      <w:pStyle w:val="9"/>
      <w:suff w:val="space"/>
      <w:lvlText w:val="%1.%2.%3.%4.%5.%6.%7"/>
      <w:lvlJc w:val="left"/>
      <w:pPr>
        <w:ind w:left="0" w:firstLine="0"/>
      </w:pPr>
      <w:rPr>
        <w:rFonts w:hint="eastAsia"/>
      </w:rPr>
    </w:lvl>
    <w:lvl w:ilvl="7" w:tentative="0">
      <w:start w:val="1"/>
      <w:numFmt w:val="decimal"/>
      <w:pStyle w:val="10"/>
      <w:suff w:val="space"/>
      <w:lvlText w:val="%1.%2.%3.%4.%5.%6.%7.%8"/>
      <w:lvlJc w:val="left"/>
      <w:pPr>
        <w:ind w:left="0" w:firstLine="0"/>
      </w:pPr>
      <w:rPr>
        <w:rFonts w:hint="eastAsia"/>
      </w:rPr>
    </w:lvl>
    <w:lvl w:ilvl="8" w:tentative="0">
      <w:start w:val="1"/>
      <w:numFmt w:val="decimal"/>
      <w:pStyle w:val="11"/>
      <w:suff w:val="space"/>
      <w:lvlText w:val="%1.%2.%3.%4.%5.%6.%7.%8.%9"/>
      <w:lvlJc w:val="left"/>
      <w:pPr>
        <w:ind w:left="0" w:firstLine="0"/>
      </w:pPr>
      <w:rPr>
        <w:rFonts w:hint="eastAsia"/>
      </w:rPr>
    </w:lvl>
  </w:abstractNum>
  <w:abstractNum w:abstractNumId="13">
    <w:nsid w:val="7072561D"/>
    <w:multiLevelType w:val="singleLevel"/>
    <w:tmpl w:val="7072561D"/>
    <w:lvl w:ilvl="0" w:tentative="0">
      <w:start w:val="1"/>
      <w:numFmt w:val="decimal"/>
      <w:suff w:val="nothing"/>
      <w:lvlText w:val="（%1）"/>
      <w:lvlJc w:val="left"/>
    </w:lvl>
  </w:abstractNum>
  <w:abstractNum w:abstractNumId="14">
    <w:nsid w:val="7D975F59"/>
    <w:multiLevelType w:val="multilevel"/>
    <w:tmpl w:val="7D975F59"/>
    <w:lvl w:ilvl="0" w:tentative="0">
      <w:start w:val="1"/>
      <w:numFmt w:val="decimalEnclosedCircle"/>
      <w:lvlText w:val="%1"/>
      <w:lvlJc w:val="left"/>
      <w:pPr>
        <w:ind w:left="420" w:hanging="420"/>
      </w:pPr>
      <w:rPr>
        <w:rFonts w:hint="default" w:ascii="宋体" w:hAnsi="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2"/>
  </w:num>
  <w:num w:numId="2">
    <w:abstractNumId w:val="0"/>
  </w:num>
  <w:num w:numId="3">
    <w:abstractNumId w:val="6"/>
  </w:num>
  <w:num w:numId="4">
    <w:abstractNumId w:val="1"/>
  </w:num>
  <w:num w:numId="5">
    <w:abstractNumId w:val="3"/>
  </w:num>
  <w:num w:numId="6">
    <w:abstractNumId w:val="4"/>
  </w:num>
  <w:num w:numId="7">
    <w:abstractNumId w:val="2"/>
  </w:num>
  <w:num w:numId="8">
    <w:abstractNumId w:val="7"/>
    <w:lvlOverride w:ilvl="0">
      <w:startOverride w:val="1"/>
    </w:lvlOverride>
  </w:num>
  <w:num w:numId="9">
    <w:abstractNumId w:val="7"/>
  </w:num>
  <w:num w:numId="10">
    <w:abstractNumId w:val="13"/>
  </w:num>
  <w:num w:numId="11">
    <w:abstractNumId w:val="1"/>
    <w:lvlOverride w:ilvl="0">
      <w:startOverride w:val="1"/>
    </w:lvlOverride>
  </w:num>
  <w:num w:numId="12">
    <w:abstractNumId w:val="1"/>
    <w:lvlOverride w:ilvl="0">
      <w:startOverride w:val="1"/>
    </w:lvlOverride>
  </w:num>
  <w:num w:numId="13">
    <w:abstractNumId w:val="1"/>
    <w:lvlOverride w:ilvl="0">
      <w:startOverride w:val="1"/>
    </w:lvlOverride>
  </w:num>
  <w:num w:numId="14">
    <w:abstractNumId w:val="1"/>
    <w:lvlOverride w:ilvl="0">
      <w:startOverride w:val="1"/>
    </w:lvlOverride>
  </w:num>
  <w:num w:numId="15">
    <w:abstractNumId w:val="8"/>
  </w:num>
  <w:num w:numId="16">
    <w:abstractNumId w:val="6"/>
    <w:lvlOverride w:ilvl="0">
      <w:startOverride w:val="1"/>
    </w:lvlOverride>
  </w:num>
  <w:num w:numId="17">
    <w:abstractNumId w:val="10"/>
  </w:num>
  <w:num w:numId="18">
    <w:abstractNumId w:val="9"/>
  </w:num>
  <w:num w:numId="19">
    <w:abstractNumId w:val="14"/>
  </w:num>
  <w:num w:numId="20">
    <w:abstractNumId w:val="1"/>
    <w:lvlOverride w:ilvl="0">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Mr.JS">
    <w15:presenceInfo w15:providerId="None" w15:userId="Mr.J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0"/>
  <w:bordersDoNotSurroundFooter w:val="0"/>
  <w:hideSpellingErrors/>
  <w:documentProtection w:enforcement="0"/>
  <w:defaultTabStop w:val="420"/>
  <w:drawingGridHorizontalSpacing w:val="3"/>
  <w:drawingGridVerticalSpacing w:val="168"/>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ZhMjJiZWQ2ZDQyNWIxNjgwMDQzMDU4ZDAzM2E4NjkifQ=="/>
  </w:docVars>
  <w:rsids>
    <w:rsidRoot w:val="00172A27"/>
    <w:rsid w:val="0000242D"/>
    <w:rsid w:val="000251D3"/>
    <w:rsid w:val="00034D5B"/>
    <w:rsid w:val="000449FD"/>
    <w:rsid w:val="00051780"/>
    <w:rsid w:val="00066D75"/>
    <w:rsid w:val="000741E4"/>
    <w:rsid w:val="00077353"/>
    <w:rsid w:val="00085AF1"/>
    <w:rsid w:val="000923D0"/>
    <w:rsid w:val="0009332D"/>
    <w:rsid w:val="00095B80"/>
    <w:rsid w:val="000A6F2E"/>
    <w:rsid w:val="000A6F34"/>
    <w:rsid w:val="000E2994"/>
    <w:rsid w:val="000E4AA5"/>
    <w:rsid w:val="000F0C68"/>
    <w:rsid w:val="00107765"/>
    <w:rsid w:val="00130B20"/>
    <w:rsid w:val="00133F74"/>
    <w:rsid w:val="00143B60"/>
    <w:rsid w:val="00157B25"/>
    <w:rsid w:val="001610F0"/>
    <w:rsid w:val="00164F6F"/>
    <w:rsid w:val="0017166D"/>
    <w:rsid w:val="00172A27"/>
    <w:rsid w:val="0017730C"/>
    <w:rsid w:val="00195754"/>
    <w:rsid w:val="00196A10"/>
    <w:rsid w:val="001C59AA"/>
    <w:rsid w:val="001E253C"/>
    <w:rsid w:val="001E402F"/>
    <w:rsid w:val="001E590A"/>
    <w:rsid w:val="001E638F"/>
    <w:rsid w:val="001F2D83"/>
    <w:rsid w:val="00202A38"/>
    <w:rsid w:val="0020391F"/>
    <w:rsid w:val="002058AB"/>
    <w:rsid w:val="00233706"/>
    <w:rsid w:val="00237FE2"/>
    <w:rsid w:val="00243AE2"/>
    <w:rsid w:val="00251E5A"/>
    <w:rsid w:val="00266B23"/>
    <w:rsid w:val="002704B2"/>
    <w:rsid w:val="00271F35"/>
    <w:rsid w:val="00274535"/>
    <w:rsid w:val="00281152"/>
    <w:rsid w:val="00283C7F"/>
    <w:rsid w:val="00287181"/>
    <w:rsid w:val="00287C46"/>
    <w:rsid w:val="002961A0"/>
    <w:rsid w:val="002C2463"/>
    <w:rsid w:val="0030573F"/>
    <w:rsid w:val="00313B78"/>
    <w:rsid w:val="00317FDE"/>
    <w:rsid w:val="003237CE"/>
    <w:rsid w:val="003246DE"/>
    <w:rsid w:val="0032534D"/>
    <w:rsid w:val="00327165"/>
    <w:rsid w:val="003277F7"/>
    <w:rsid w:val="003328A2"/>
    <w:rsid w:val="0033569F"/>
    <w:rsid w:val="003567E4"/>
    <w:rsid w:val="00375D50"/>
    <w:rsid w:val="00384DDF"/>
    <w:rsid w:val="003858A8"/>
    <w:rsid w:val="00391503"/>
    <w:rsid w:val="00392CD5"/>
    <w:rsid w:val="003C08D5"/>
    <w:rsid w:val="003E0E15"/>
    <w:rsid w:val="003E5387"/>
    <w:rsid w:val="003E59A1"/>
    <w:rsid w:val="00401861"/>
    <w:rsid w:val="00414ED0"/>
    <w:rsid w:val="00422469"/>
    <w:rsid w:val="00424146"/>
    <w:rsid w:val="00426D23"/>
    <w:rsid w:val="00434897"/>
    <w:rsid w:val="00436C97"/>
    <w:rsid w:val="00440D10"/>
    <w:rsid w:val="00443431"/>
    <w:rsid w:val="00444580"/>
    <w:rsid w:val="00456F1E"/>
    <w:rsid w:val="00460C40"/>
    <w:rsid w:val="00473621"/>
    <w:rsid w:val="004A4433"/>
    <w:rsid w:val="004B0F4A"/>
    <w:rsid w:val="004B1E9B"/>
    <w:rsid w:val="004B4997"/>
    <w:rsid w:val="004B50CA"/>
    <w:rsid w:val="004B71FC"/>
    <w:rsid w:val="004C2FFE"/>
    <w:rsid w:val="004C43F3"/>
    <w:rsid w:val="004D67B6"/>
    <w:rsid w:val="004E08E6"/>
    <w:rsid w:val="004E6B69"/>
    <w:rsid w:val="004F0025"/>
    <w:rsid w:val="004F483D"/>
    <w:rsid w:val="004F4EE9"/>
    <w:rsid w:val="004F6347"/>
    <w:rsid w:val="00512A7D"/>
    <w:rsid w:val="00515AA0"/>
    <w:rsid w:val="00520AEA"/>
    <w:rsid w:val="005216A7"/>
    <w:rsid w:val="00530E48"/>
    <w:rsid w:val="005330D6"/>
    <w:rsid w:val="005375F6"/>
    <w:rsid w:val="00540282"/>
    <w:rsid w:val="00553CED"/>
    <w:rsid w:val="005574B8"/>
    <w:rsid w:val="00561EB9"/>
    <w:rsid w:val="005647C5"/>
    <w:rsid w:val="00576D64"/>
    <w:rsid w:val="005779A7"/>
    <w:rsid w:val="005843A9"/>
    <w:rsid w:val="00584B2F"/>
    <w:rsid w:val="005A0AFF"/>
    <w:rsid w:val="005B34DC"/>
    <w:rsid w:val="005D1245"/>
    <w:rsid w:val="005D2A66"/>
    <w:rsid w:val="005D3B18"/>
    <w:rsid w:val="005E0AA6"/>
    <w:rsid w:val="005F4995"/>
    <w:rsid w:val="005F6A4D"/>
    <w:rsid w:val="00627E6B"/>
    <w:rsid w:val="006315F9"/>
    <w:rsid w:val="0063713C"/>
    <w:rsid w:val="00656496"/>
    <w:rsid w:val="00685BB2"/>
    <w:rsid w:val="006A1D80"/>
    <w:rsid w:val="006B36CF"/>
    <w:rsid w:val="006B5FF2"/>
    <w:rsid w:val="006C100C"/>
    <w:rsid w:val="006C3FAF"/>
    <w:rsid w:val="006D1CA1"/>
    <w:rsid w:val="006D50BF"/>
    <w:rsid w:val="006E07DB"/>
    <w:rsid w:val="006E0ACA"/>
    <w:rsid w:val="006E1510"/>
    <w:rsid w:val="006E747C"/>
    <w:rsid w:val="006F310B"/>
    <w:rsid w:val="006F501E"/>
    <w:rsid w:val="006F6C09"/>
    <w:rsid w:val="006F6DF8"/>
    <w:rsid w:val="00705BDC"/>
    <w:rsid w:val="0071243E"/>
    <w:rsid w:val="0071262B"/>
    <w:rsid w:val="00712BBF"/>
    <w:rsid w:val="00733570"/>
    <w:rsid w:val="007434C1"/>
    <w:rsid w:val="007579B4"/>
    <w:rsid w:val="007717FE"/>
    <w:rsid w:val="00787FC9"/>
    <w:rsid w:val="007903B7"/>
    <w:rsid w:val="007A7AC5"/>
    <w:rsid w:val="007C645C"/>
    <w:rsid w:val="007C6684"/>
    <w:rsid w:val="007E5FFF"/>
    <w:rsid w:val="007F0AC8"/>
    <w:rsid w:val="007F1DAB"/>
    <w:rsid w:val="008105B4"/>
    <w:rsid w:val="00812836"/>
    <w:rsid w:val="008176FC"/>
    <w:rsid w:val="00824F5B"/>
    <w:rsid w:val="00830C2B"/>
    <w:rsid w:val="008312A4"/>
    <w:rsid w:val="008410ED"/>
    <w:rsid w:val="00844707"/>
    <w:rsid w:val="00846284"/>
    <w:rsid w:val="00873AD7"/>
    <w:rsid w:val="00873EC2"/>
    <w:rsid w:val="00883ABD"/>
    <w:rsid w:val="008A2114"/>
    <w:rsid w:val="008A3ABC"/>
    <w:rsid w:val="008A3EC0"/>
    <w:rsid w:val="008A3F9C"/>
    <w:rsid w:val="008A51C0"/>
    <w:rsid w:val="008A53D2"/>
    <w:rsid w:val="008B52C0"/>
    <w:rsid w:val="008C1E27"/>
    <w:rsid w:val="008D3F11"/>
    <w:rsid w:val="00903920"/>
    <w:rsid w:val="00913934"/>
    <w:rsid w:val="0091499C"/>
    <w:rsid w:val="009178EA"/>
    <w:rsid w:val="00917D8B"/>
    <w:rsid w:val="00920F2C"/>
    <w:rsid w:val="00933A80"/>
    <w:rsid w:val="009349B9"/>
    <w:rsid w:val="009426E6"/>
    <w:rsid w:val="00974B3B"/>
    <w:rsid w:val="00976A58"/>
    <w:rsid w:val="00976A72"/>
    <w:rsid w:val="0098388D"/>
    <w:rsid w:val="00986DF7"/>
    <w:rsid w:val="00993925"/>
    <w:rsid w:val="009A3BA8"/>
    <w:rsid w:val="009A42A3"/>
    <w:rsid w:val="009C3391"/>
    <w:rsid w:val="009D537F"/>
    <w:rsid w:val="009D6861"/>
    <w:rsid w:val="009E07F7"/>
    <w:rsid w:val="009F70B3"/>
    <w:rsid w:val="00A10354"/>
    <w:rsid w:val="00A224B4"/>
    <w:rsid w:val="00A22BDB"/>
    <w:rsid w:val="00A3144E"/>
    <w:rsid w:val="00A42D44"/>
    <w:rsid w:val="00A455F1"/>
    <w:rsid w:val="00A50F8D"/>
    <w:rsid w:val="00A52E50"/>
    <w:rsid w:val="00A54BFC"/>
    <w:rsid w:val="00A637CF"/>
    <w:rsid w:val="00A639D2"/>
    <w:rsid w:val="00A63A1A"/>
    <w:rsid w:val="00A63DEA"/>
    <w:rsid w:val="00A642C5"/>
    <w:rsid w:val="00A664A3"/>
    <w:rsid w:val="00A76DE8"/>
    <w:rsid w:val="00A96A0A"/>
    <w:rsid w:val="00A9756A"/>
    <w:rsid w:val="00AA1EAD"/>
    <w:rsid w:val="00AA53F1"/>
    <w:rsid w:val="00AA71DF"/>
    <w:rsid w:val="00AB3461"/>
    <w:rsid w:val="00AB39DC"/>
    <w:rsid w:val="00AC3A7F"/>
    <w:rsid w:val="00AD31DD"/>
    <w:rsid w:val="00AD7AF5"/>
    <w:rsid w:val="00AF3719"/>
    <w:rsid w:val="00AF3EBF"/>
    <w:rsid w:val="00B0050C"/>
    <w:rsid w:val="00B11578"/>
    <w:rsid w:val="00B11F8C"/>
    <w:rsid w:val="00B146ED"/>
    <w:rsid w:val="00B14CA6"/>
    <w:rsid w:val="00B2203A"/>
    <w:rsid w:val="00B34321"/>
    <w:rsid w:val="00B433FE"/>
    <w:rsid w:val="00B45FBA"/>
    <w:rsid w:val="00B570AB"/>
    <w:rsid w:val="00B60018"/>
    <w:rsid w:val="00B62661"/>
    <w:rsid w:val="00B70488"/>
    <w:rsid w:val="00B81451"/>
    <w:rsid w:val="00B84B4C"/>
    <w:rsid w:val="00B95173"/>
    <w:rsid w:val="00BA02A0"/>
    <w:rsid w:val="00BB2982"/>
    <w:rsid w:val="00BB55B5"/>
    <w:rsid w:val="00BC207D"/>
    <w:rsid w:val="00BD0B6C"/>
    <w:rsid w:val="00BD41FF"/>
    <w:rsid w:val="00BD710A"/>
    <w:rsid w:val="00BE1E5A"/>
    <w:rsid w:val="00BE7DAB"/>
    <w:rsid w:val="00BF36B7"/>
    <w:rsid w:val="00C21024"/>
    <w:rsid w:val="00C342EE"/>
    <w:rsid w:val="00C43A82"/>
    <w:rsid w:val="00C45173"/>
    <w:rsid w:val="00C471AF"/>
    <w:rsid w:val="00C538B3"/>
    <w:rsid w:val="00C557AC"/>
    <w:rsid w:val="00C567B6"/>
    <w:rsid w:val="00C56F0B"/>
    <w:rsid w:val="00C71DE7"/>
    <w:rsid w:val="00C81C10"/>
    <w:rsid w:val="00C837A9"/>
    <w:rsid w:val="00C95893"/>
    <w:rsid w:val="00CA5975"/>
    <w:rsid w:val="00CB5B2E"/>
    <w:rsid w:val="00CC3941"/>
    <w:rsid w:val="00CD4BC0"/>
    <w:rsid w:val="00CD4C02"/>
    <w:rsid w:val="00CE10F3"/>
    <w:rsid w:val="00CE25CC"/>
    <w:rsid w:val="00CF229C"/>
    <w:rsid w:val="00D01594"/>
    <w:rsid w:val="00D03466"/>
    <w:rsid w:val="00D066EC"/>
    <w:rsid w:val="00D136FC"/>
    <w:rsid w:val="00D1698A"/>
    <w:rsid w:val="00D219D0"/>
    <w:rsid w:val="00D25F73"/>
    <w:rsid w:val="00D348C5"/>
    <w:rsid w:val="00D34A9F"/>
    <w:rsid w:val="00D34B53"/>
    <w:rsid w:val="00D358E1"/>
    <w:rsid w:val="00D4150F"/>
    <w:rsid w:val="00D42E4A"/>
    <w:rsid w:val="00D44532"/>
    <w:rsid w:val="00D452DC"/>
    <w:rsid w:val="00D463FD"/>
    <w:rsid w:val="00D62BAE"/>
    <w:rsid w:val="00D66BEB"/>
    <w:rsid w:val="00D730D4"/>
    <w:rsid w:val="00D81112"/>
    <w:rsid w:val="00D836B9"/>
    <w:rsid w:val="00D877DF"/>
    <w:rsid w:val="00D9197B"/>
    <w:rsid w:val="00DA7011"/>
    <w:rsid w:val="00DA7134"/>
    <w:rsid w:val="00DA71B3"/>
    <w:rsid w:val="00DB6A84"/>
    <w:rsid w:val="00DC0131"/>
    <w:rsid w:val="00DC52CD"/>
    <w:rsid w:val="00DD679E"/>
    <w:rsid w:val="00DE1380"/>
    <w:rsid w:val="00DE5237"/>
    <w:rsid w:val="00DE6D73"/>
    <w:rsid w:val="00DE6DE7"/>
    <w:rsid w:val="00DF4A03"/>
    <w:rsid w:val="00DF6400"/>
    <w:rsid w:val="00E02E2C"/>
    <w:rsid w:val="00E11FFA"/>
    <w:rsid w:val="00E20E40"/>
    <w:rsid w:val="00E358A0"/>
    <w:rsid w:val="00E56E92"/>
    <w:rsid w:val="00E57E54"/>
    <w:rsid w:val="00E60F68"/>
    <w:rsid w:val="00E62610"/>
    <w:rsid w:val="00E84499"/>
    <w:rsid w:val="00E86CA9"/>
    <w:rsid w:val="00E93D48"/>
    <w:rsid w:val="00E95906"/>
    <w:rsid w:val="00EA15AF"/>
    <w:rsid w:val="00EA4DC3"/>
    <w:rsid w:val="00EA5CCC"/>
    <w:rsid w:val="00EB01A1"/>
    <w:rsid w:val="00EC71A0"/>
    <w:rsid w:val="00ED1547"/>
    <w:rsid w:val="00ED411A"/>
    <w:rsid w:val="00EF77CF"/>
    <w:rsid w:val="00F02953"/>
    <w:rsid w:val="00F029BD"/>
    <w:rsid w:val="00F040EB"/>
    <w:rsid w:val="00F06397"/>
    <w:rsid w:val="00F30A63"/>
    <w:rsid w:val="00F60724"/>
    <w:rsid w:val="00F60754"/>
    <w:rsid w:val="00F70775"/>
    <w:rsid w:val="00F73E3F"/>
    <w:rsid w:val="00F7705F"/>
    <w:rsid w:val="00F923FD"/>
    <w:rsid w:val="00FA2083"/>
    <w:rsid w:val="00FA342C"/>
    <w:rsid w:val="00FA34A2"/>
    <w:rsid w:val="00FB2B98"/>
    <w:rsid w:val="00FB388F"/>
    <w:rsid w:val="00FB560A"/>
    <w:rsid w:val="00FB6DB0"/>
    <w:rsid w:val="00FC0B21"/>
    <w:rsid w:val="00FC2516"/>
    <w:rsid w:val="00FC40AB"/>
    <w:rsid w:val="00FC6213"/>
    <w:rsid w:val="00FD21A5"/>
    <w:rsid w:val="00FD4905"/>
    <w:rsid w:val="00FE04B0"/>
    <w:rsid w:val="00FE117F"/>
    <w:rsid w:val="00FE6A04"/>
    <w:rsid w:val="00FF67A6"/>
    <w:rsid w:val="01045364"/>
    <w:rsid w:val="01323CE1"/>
    <w:rsid w:val="015C48BA"/>
    <w:rsid w:val="0193061D"/>
    <w:rsid w:val="019E3125"/>
    <w:rsid w:val="01A10EAC"/>
    <w:rsid w:val="01A85D51"/>
    <w:rsid w:val="01AF5332"/>
    <w:rsid w:val="01D64107"/>
    <w:rsid w:val="01EA5D5E"/>
    <w:rsid w:val="021474BD"/>
    <w:rsid w:val="024975C9"/>
    <w:rsid w:val="024D4595"/>
    <w:rsid w:val="02563F44"/>
    <w:rsid w:val="0287198C"/>
    <w:rsid w:val="02897931"/>
    <w:rsid w:val="02A12ECC"/>
    <w:rsid w:val="02A23A3C"/>
    <w:rsid w:val="0314795F"/>
    <w:rsid w:val="032F673F"/>
    <w:rsid w:val="033E696D"/>
    <w:rsid w:val="0355045A"/>
    <w:rsid w:val="036B4157"/>
    <w:rsid w:val="036B5288"/>
    <w:rsid w:val="0397607D"/>
    <w:rsid w:val="039956FE"/>
    <w:rsid w:val="039C7A9B"/>
    <w:rsid w:val="03AC7D7B"/>
    <w:rsid w:val="03CF2DEB"/>
    <w:rsid w:val="03DE3CAC"/>
    <w:rsid w:val="03F128F4"/>
    <w:rsid w:val="040E27E3"/>
    <w:rsid w:val="041B0A5C"/>
    <w:rsid w:val="04265983"/>
    <w:rsid w:val="043F1D3E"/>
    <w:rsid w:val="04510900"/>
    <w:rsid w:val="04784101"/>
    <w:rsid w:val="04871667"/>
    <w:rsid w:val="04AC7907"/>
    <w:rsid w:val="04B64A7E"/>
    <w:rsid w:val="04C256F2"/>
    <w:rsid w:val="04CF70C9"/>
    <w:rsid w:val="04EE7F1F"/>
    <w:rsid w:val="051C43B4"/>
    <w:rsid w:val="054144F3"/>
    <w:rsid w:val="0548762F"/>
    <w:rsid w:val="05634469"/>
    <w:rsid w:val="0574733A"/>
    <w:rsid w:val="0577446C"/>
    <w:rsid w:val="05A131E3"/>
    <w:rsid w:val="05D26895"/>
    <w:rsid w:val="05E355AA"/>
    <w:rsid w:val="05EA1086"/>
    <w:rsid w:val="05FD7F35"/>
    <w:rsid w:val="06057FE3"/>
    <w:rsid w:val="061014B1"/>
    <w:rsid w:val="0627193B"/>
    <w:rsid w:val="062D7631"/>
    <w:rsid w:val="0642701A"/>
    <w:rsid w:val="06452248"/>
    <w:rsid w:val="065564A8"/>
    <w:rsid w:val="066023AC"/>
    <w:rsid w:val="0673692E"/>
    <w:rsid w:val="06BC49D0"/>
    <w:rsid w:val="06E45A7E"/>
    <w:rsid w:val="06F32051"/>
    <w:rsid w:val="07195727"/>
    <w:rsid w:val="072302BE"/>
    <w:rsid w:val="0723742E"/>
    <w:rsid w:val="07267C17"/>
    <w:rsid w:val="073065CD"/>
    <w:rsid w:val="075A3AA8"/>
    <w:rsid w:val="07780B4E"/>
    <w:rsid w:val="077A3CEC"/>
    <w:rsid w:val="07830DF3"/>
    <w:rsid w:val="07856413"/>
    <w:rsid w:val="078828AD"/>
    <w:rsid w:val="07895147"/>
    <w:rsid w:val="078C2DA3"/>
    <w:rsid w:val="079A02C9"/>
    <w:rsid w:val="07AF3996"/>
    <w:rsid w:val="07D614F0"/>
    <w:rsid w:val="07D93108"/>
    <w:rsid w:val="07E07FF3"/>
    <w:rsid w:val="07EB7244"/>
    <w:rsid w:val="08275402"/>
    <w:rsid w:val="082B3899"/>
    <w:rsid w:val="08374AC8"/>
    <w:rsid w:val="08380AA8"/>
    <w:rsid w:val="08670714"/>
    <w:rsid w:val="0869623A"/>
    <w:rsid w:val="089D5EE4"/>
    <w:rsid w:val="08C90A87"/>
    <w:rsid w:val="08CA47FF"/>
    <w:rsid w:val="08DD276C"/>
    <w:rsid w:val="08E314A9"/>
    <w:rsid w:val="08ED1EEE"/>
    <w:rsid w:val="09047D11"/>
    <w:rsid w:val="093C394F"/>
    <w:rsid w:val="0963712E"/>
    <w:rsid w:val="097D7E05"/>
    <w:rsid w:val="09905A49"/>
    <w:rsid w:val="09A431EA"/>
    <w:rsid w:val="09A45050"/>
    <w:rsid w:val="09A52C9A"/>
    <w:rsid w:val="09A94067"/>
    <w:rsid w:val="09AA64AD"/>
    <w:rsid w:val="09B47989"/>
    <w:rsid w:val="09BC63DC"/>
    <w:rsid w:val="09C63218"/>
    <w:rsid w:val="09D22773"/>
    <w:rsid w:val="09EB4E86"/>
    <w:rsid w:val="0A081B61"/>
    <w:rsid w:val="0A0855DF"/>
    <w:rsid w:val="0A1B69CA"/>
    <w:rsid w:val="0A1D5417"/>
    <w:rsid w:val="0A5227BF"/>
    <w:rsid w:val="0A560642"/>
    <w:rsid w:val="0A6A6C22"/>
    <w:rsid w:val="0A886720"/>
    <w:rsid w:val="0A8D3D36"/>
    <w:rsid w:val="0A95686D"/>
    <w:rsid w:val="0A9652E1"/>
    <w:rsid w:val="0AA96DC2"/>
    <w:rsid w:val="0AAF0151"/>
    <w:rsid w:val="0ABE75BA"/>
    <w:rsid w:val="0ADD2F10"/>
    <w:rsid w:val="0B0264D2"/>
    <w:rsid w:val="0B0A28D4"/>
    <w:rsid w:val="0B132EAB"/>
    <w:rsid w:val="0B136931"/>
    <w:rsid w:val="0B564393"/>
    <w:rsid w:val="0B5D0839"/>
    <w:rsid w:val="0B5D195B"/>
    <w:rsid w:val="0B965FF8"/>
    <w:rsid w:val="0B9E269F"/>
    <w:rsid w:val="0BA37CB5"/>
    <w:rsid w:val="0BBA6DAD"/>
    <w:rsid w:val="0BD0037E"/>
    <w:rsid w:val="0BDB19B7"/>
    <w:rsid w:val="0C046A34"/>
    <w:rsid w:val="0C0F50FD"/>
    <w:rsid w:val="0C0F5B8A"/>
    <w:rsid w:val="0C140339"/>
    <w:rsid w:val="0C1D657D"/>
    <w:rsid w:val="0C2F32F7"/>
    <w:rsid w:val="0C5D60B6"/>
    <w:rsid w:val="0C6531BD"/>
    <w:rsid w:val="0C9B098C"/>
    <w:rsid w:val="0CA35A93"/>
    <w:rsid w:val="0CB90E13"/>
    <w:rsid w:val="0CD914B5"/>
    <w:rsid w:val="0CDB5E83"/>
    <w:rsid w:val="0CF85DDF"/>
    <w:rsid w:val="0D063227"/>
    <w:rsid w:val="0D2A3ABE"/>
    <w:rsid w:val="0D3627FC"/>
    <w:rsid w:val="0D5F5AD4"/>
    <w:rsid w:val="0D746BDE"/>
    <w:rsid w:val="0D80173C"/>
    <w:rsid w:val="0DF00011"/>
    <w:rsid w:val="0E1B62D5"/>
    <w:rsid w:val="0E320E7D"/>
    <w:rsid w:val="0E5E6115"/>
    <w:rsid w:val="0E8139DB"/>
    <w:rsid w:val="0E981EAA"/>
    <w:rsid w:val="0EBB3568"/>
    <w:rsid w:val="0EC0292C"/>
    <w:rsid w:val="0ED65CAC"/>
    <w:rsid w:val="0F317386"/>
    <w:rsid w:val="0F375B42"/>
    <w:rsid w:val="0F434770"/>
    <w:rsid w:val="0F6C4862"/>
    <w:rsid w:val="0FD340F7"/>
    <w:rsid w:val="0FED14FF"/>
    <w:rsid w:val="0FFE195E"/>
    <w:rsid w:val="100920B1"/>
    <w:rsid w:val="102C2807"/>
    <w:rsid w:val="10725707"/>
    <w:rsid w:val="109D2B9C"/>
    <w:rsid w:val="10D66437"/>
    <w:rsid w:val="110C5584"/>
    <w:rsid w:val="11166833"/>
    <w:rsid w:val="111E6DAE"/>
    <w:rsid w:val="11625AED"/>
    <w:rsid w:val="11AA2B42"/>
    <w:rsid w:val="11DB1C14"/>
    <w:rsid w:val="11DE54AE"/>
    <w:rsid w:val="11FC3C7B"/>
    <w:rsid w:val="12176D07"/>
    <w:rsid w:val="12654DE4"/>
    <w:rsid w:val="126900CE"/>
    <w:rsid w:val="127119D1"/>
    <w:rsid w:val="1277197C"/>
    <w:rsid w:val="12810624"/>
    <w:rsid w:val="12851EC3"/>
    <w:rsid w:val="12BF0270"/>
    <w:rsid w:val="12C20F78"/>
    <w:rsid w:val="12C34799"/>
    <w:rsid w:val="12C37CA8"/>
    <w:rsid w:val="12EF1689"/>
    <w:rsid w:val="130E3D4C"/>
    <w:rsid w:val="132C506A"/>
    <w:rsid w:val="134F0723"/>
    <w:rsid w:val="13A6126F"/>
    <w:rsid w:val="13A66595"/>
    <w:rsid w:val="13A929FF"/>
    <w:rsid w:val="13B33E09"/>
    <w:rsid w:val="13C350D5"/>
    <w:rsid w:val="13C43E8B"/>
    <w:rsid w:val="13C8558A"/>
    <w:rsid w:val="13CC215D"/>
    <w:rsid w:val="13CF6B76"/>
    <w:rsid w:val="141E03DE"/>
    <w:rsid w:val="141F0B75"/>
    <w:rsid w:val="142E6A47"/>
    <w:rsid w:val="14355BE7"/>
    <w:rsid w:val="14516D9B"/>
    <w:rsid w:val="14AD5701"/>
    <w:rsid w:val="15050972"/>
    <w:rsid w:val="15252C38"/>
    <w:rsid w:val="15313C45"/>
    <w:rsid w:val="15363948"/>
    <w:rsid w:val="15415E49"/>
    <w:rsid w:val="154D6BFA"/>
    <w:rsid w:val="156A53A0"/>
    <w:rsid w:val="15713DA7"/>
    <w:rsid w:val="157E211B"/>
    <w:rsid w:val="158E72E0"/>
    <w:rsid w:val="15B036FB"/>
    <w:rsid w:val="15E37138"/>
    <w:rsid w:val="15F630D7"/>
    <w:rsid w:val="163D4862"/>
    <w:rsid w:val="165352CD"/>
    <w:rsid w:val="16626F32"/>
    <w:rsid w:val="16A448E1"/>
    <w:rsid w:val="16BD2804"/>
    <w:rsid w:val="16E41182"/>
    <w:rsid w:val="16E641FD"/>
    <w:rsid w:val="16FD07E8"/>
    <w:rsid w:val="17162FEC"/>
    <w:rsid w:val="174C1A67"/>
    <w:rsid w:val="1750188B"/>
    <w:rsid w:val="1797565B"/>
    <w:rsid w:val="17BE19D3"/>
    <w:rsid w:val="17C675F5"/>
    <w:rsid w:val="17E7717C"/>
    <w:rsid w:val="17EC02EE"/>
    <w:rsid w:val="180B10BC"/>
    <w:rsid w:val="18694628"/>
    <w:rsid w:val="188D1190"/>
    <w:rsid w:val="18A62B93"/>
    <w:rsid w:val="18FC74DD"/>
    <w:rsid w:val="19061883"/>
    <w:rsid w:val="19312F54"/>
    <w:rsid w:val="19377C8F"/>
    <w:rsid w:val="19541B3E"/>
    <w:rsid w:val="195D7AEB"/>
    <w:rsid w:val="1987167C"/>
    <w:rsid w:val="19CF4410"/>
    <w:rsid w:val="19DB2D10"/>
    <w:rsid w:val="19F5160B"/>
    <w:rsid w:val="19FF69FF"/>
    <w:rsid w:val="1A1F50AC"/>
    <w:rsid w:val="1A3A7A37"/>
    <w:rsid w:val="1A4408B5"/>
    <w:rsid w:val="1A483120"/>
    <w:rsid w:val="1A626F8D"/>
    <w:rsid w:val="1A750A6F"/>
    <w:rsid w:val="1A836CE4"/>
    <w:rsid w:val="1AAC1FB7"/>
    <w:rsid w:val="1AB53561"/>
    <w:rsid w:val="1ABD0ABB"/>
    <w:rsid w:val="1ABF2BCC"/>
    <w:rsid w:val="1AC45552"/>
    <w:rsid w:val="1ADE1BE9"/>
    <w:rsid w:val="1AF20311"/>
    <w:rsid w:val="1B072B34"/>
    <w:rsid w:val="1B17546B"/>
    <w:rsid w:val="1B7170CE"/>
    <w:rsid w:val="1B8B6767"/>
    <w:rsid w:val="1BA11ACF"/>
    <w:rsid w:val="1BA3357F"/>
    <w:rsid w:val="1BC255D4"/>
    <w:rsid w:val="1BC93A3F"/>
    <w:rsid w:val="1BCF2401"/>
    <w:rsid w:val="1BF9485C"/>
    <w:rsid w:val="1C200EAE"/>
    <w:rsid w:val="1C426B35"/>
    <w:rsid w:val="1C4B6BE5"/>
    <w:rsid w:val="1C4E77C9"/>
    <w:rsid w:val="1C6D626F"/>
    <w:rsid w:val="1C7859F2"/>
    <w:rsid w:val="1C7D1E5D"/>
    <w:rsid w:val="1C7F7983"/>
    <w:rsid w:val="1CB11B06"/>
    <w:rsid w:val="1CB72B9B"/>
    <w:rsid w:val="1CBC0BD7"/>
    <w:rsid w:val="1D931816"/>
    <w:rsid w:val="1DED6B6E"/>
    <w:rsid w:val="1E0F2F88"/>
    <w:rsid w:val="1E1D1D3D"/>
    <w:rsid w:val="1E2C4814"/>
    <w:rsid w:val="1E2C58E8"/>
    <w:rsid w:val="1E594203"/>
    <w:rsid w:val="1E7D3C56"/>
    <w:rsid w:val="1E9B6857"/>
    <w:rsid w:val="1EA41923"/>
    <w:rsid w:val="1EBE2496"/>
    <w:rsid w:val="1EE53CE9"/>
    <w:rsid w:val="1F201B5F"/>
    <w:rsid w:val="1F2F4D02"/>
    <w:rsid w:val="1F49071C"/>
    <w:rsid w:val="1F494278"/>
    <w:rsid w:val="1F513149"/>
    <w:rsid w:val="1FCF4ADF"/>
    <w:rsid w:val="1FE104FF"/>
    <w:rsid w:val="1FE10954"/>
    <w:rsid w:val="1FE50445"/>
    <w:rsid w:val="20140D2A"/>
    <w:rsid w:val="2040567B"/>
    <w:rsid w:val="20A170D4"/>
    <w:rsid w:val="21545B51"/>
    <w:rsid w:val="21611D4D"/>
    <w:rsid w:val="21631D6A"/>
    <w:rsid w:val="218E68BA"/>
    <w:rsid w:val="21B7196D"/>
    <w:rsid w:val="21B76805"/>
    <w:rsid w:val="21C66054"/>
    <w:rsid w:val="21CC047F"/>
    <w:rsid w:val="21E97881"/>
    <w:rsid w:val="21F646A7"/>
    <w:rsid w:val="2217065D"/>
    <w:rsid w:val="222334A6"/>
    <w:rsid w:val="22307ACF"/>
    <w:rsid w:val="22451FBF"/>
    <w:rsid w:val="225E003A"/>
    <w:rsid w:val="226508ED"/>
    <w:rsid w:val="2269414B"/>
    <w:rsid w:val="227A49DE"/>
    <w:rsid w:val="22806203"/>
    <w:rsid w:val="22C81958"/>
    <w:rsid w:val="22EA7B20"/>
    <w:rsid w:val="22F4274D"/>
    <w:rsid w:val="23166B67"/>
    <w:rsid w:val="23167EC0"/>
    <w:rsid w:val="2318468D"/>
    <w:rsid w:val="231A3F5C"/>
    <w:rsid w:val="23240D63"/>
    <w:rsid w:val="232B0864"/>
    <w:rsid w:val="233F60BE"/>
    <w:rsid w:val="23645B24"/>
    <w:rsid w:val="23737B15"/>
    <w:rsid w:val="23874E71"/>
    <w:rsid w:val="238F1FC4"/>
    <w:rsid w:val="23B05ED9"/>
    <w:rsid w:val="23D66410"/>
    <w:rsid w:val="23E168D9"/>
    <w:rsid w:val="23E32EED"/>
    <w:rsid w:val="23F52C20"/>
    <w:rsid w:val="24030E16"/>
    <w:rsid w:val="241C052D"/>
    <w:rsid w:val="242422D0"/>
    <w:rsid w:val="245623CD"/>
    <w:rsid w:val="246B4C91"/>
    <w:rsid w:val="24743B45"/>
    <w:rsid w:val="247B4B0F"/>
    <w:rsid w:val="24885842"/>
    <w:rsid w:val="24C22E52"/>
    <w:rsid w:val="24C525F3"/>
    <w:rsid w:val="24C80978"/>
    <w:rsid w:val="24D33D4B"/>
    <w:rsid w:val="24F642F4"/>
    <w:rsid w:val="2506707F"/>
    <w:rsid w:val="250A44A9"/>
    <w:rsid w:val="252235A1"/>
    <w:rsid w:val="25227A45"/>
    <w:rsid w:val="252A68FA"/>
    <w:rsid w:val="25311A36"/>
    <w:rsid w:val="25333A00"/>
    <w:rsid w:val="25614EA0"/>
    <w:rsid w:val="256B13EC"/>
    <w:rsid w:val="257A518B"/>
    <w:rsid w:val="25815508"/>
    <w:rsid w:val="25B6102D"/>
    <w:rsid w:val="25C633CE"/>
    <w:rsid w:val="25EB6089"/>
    <w:rsid w:val="25EC42F7"/>
    <w:rsid w:val="25FA3A9C"/>
    <w:rsid w:val="26094761"/>
    <w:rsid w:val="26153106"/>
    <w:rsid w:val="261A3EC9"/>
    <w:rsid w:val="26413EFB"/>
    <w:rsid w:val="264D6D44"/>
    <w:rsid w:val="26695200"/>
    <w:rsid w:val="266B541C"/>
    <w:rsid w:val="268842A2"/>
    <w:rsid w:val="26A5448A"/>
    <w:rsid w:val="26D25C1B"/>
    <w:rsid w:val="26E23CAB"/>
    <w:rsid w:val="26E50D2A"/>
    <w:rsid w:val="26FB1E91"/>
    <w:rsid w:val="270C5D83"/>
    <w:rsid w:val="271B474C"/>
    <w:rsid w:val="27212911"/>
    <w:rsid w:val="27244E22"/>
    <w:rsid w:val="276C28E4"/>
    <w:rsid w:val="27787DF0"/>
    <w:rsid w:val="27AA72F1"/>
    <w:rsid w:val="27BF3329"/>
    <w:rsid w:val="27CC5A46"/>
    <w:rsid w:val="27DF5779"/>
    <w:rsid w:val="27FD29EE"/>
    <w:rsid w:val="2809351F"/>
    <w:rsid w:val="282D6EFC"/>
    <w:rsid w:val="283D1D16"/>
    <w:rsid w:val="286163A5"/>
    <w:rsid w:val="29023E15"/>
    <w:rsid w:val="290A4A78"/>
    <w:rsid w:val="2939013A"/>
    <w:rsid w:val="294C32E2"/>
    <w:rsid w:val="294F1930"/>
    <w:rsid w:val="295122EF"/>
    <w:rsid w:val="295951C9"/>
    <w:rsid w:val="298259E7"/>
    <w:rsid w:val="298B47D6"/>
    <w:rsid w:val="29A547A1"/>
    <w:rsid w:val="29B36C3E"/>
    <w:rsid w:val="29CC61D1"/>
    <w:rsid w:val="29EB48A9"/>
    <w:rsid w:val="2A0A6AFA"/>
    <w:rsid w:val="2A1B06EB"/>
    <w:rsid w:val="2A2B0896"/>
    <w:rsid w:val="2A471D83"/>
    <w:rsid w:val="2A8128D3"/>
    <w:rsid w:val="2A8645D2"/>
    <w:rsid w:val="2A8B7D81"/>
    <w:rsid w:val="2ABC7FF4"/>
    <w:rsid w:val="2ACC06D1"/>
    <w:rsid w:val="2ADE7F6A"/>
    <w:rsid w:val="2AFB171E"/>
    <w:rsid w:val="2B1020EE"/>
    <w:rsid w:val="2B2D7144"/>
    <w:rsid w:val="2B3202B6"/>
    <w:rsid w:val="2B522EBF"/>
    <w:rsid w:val="2B7361A2"/>
    <w:rsid w:val="2B8F74B6"/>
    <w:rsid w:val="2BA46115"/>
    <w:rsid w:val="2BAE7C93"/>
    <w:rsid w:val="2BB053B1"/>
    <w:rsid w:val="2BBD2276"/>
    <w:rsid w:val="2BD335BF"/>
    <w:rsid w:val="2C12290F"/>
    <w:rsid w:val="2C3075D9"/>
    <w:rsid w:val="2C33090D"/>
    <w:rsid w:val="2C5F3D9D"/>
    <w:rsid w:val="2C7A36EF"/>
    <w:rsid w:val="2C920DBC"/>
    <w:rsid w:val="2C9F197B"/>
    <w:rsid w:val="2CB263B0"/>
    <w:rsid w:val="2CC338BC"/>
    <w:rsid w:val="2CD77367"/>
    <w:rsid w:val="2CF021D7"/>
    <w:rsid w:val="2D053ED4"/>
    <w:rsid w:val="2D09157D"/>
    <w:rsid w:val="2D102669"/>
    <w:rsid w:val="2D530BE8"/>
    <w:rsid w:val="2D6329A9"/>
    <w:rsid w:val="2D6A01DB"/>
    <w:rsid w:val="2D962D7E"/>
    <w:rsid w:val="2DB15E0A"/>
    <w:rsid w:val="2DCC67A0"/>
    <w:rsid w:val="2DFA70C6"/>
    <w:rsid w:val="2E285813"/>
    <w:rsid w:val="2E2A34C6"/>
    <w:rsid w:val="2E444588"/>
    <w:rsid w:val="2E592306"/>
    <w:rsid w:val="2E6C3ADF"/>
    <w:rsid w:val="2EA25753"/>
    <w:rsid w:val="2EED4C20"/>
    <w:rsid w:val="2F0B779C"/>
    <w:rsid w:val="2F2820FC"/>
    <w:rsid w:val="2F522CD5"/>
    <w:rsid w:val="2F7739FD"/>
    <w:rsid w:val="2F8708B3"/>
    <w:rsid w:val="2F8A35B4"/>
    <w:rsid w:val="2F9B2736"/>
    <w:rsid w:val="2F9B28CE"/>
    <w:rsid w:val="2FA005EA"/>
    <w:rsid w:val="2FD919BC"/>
    <w:rsid w:val="2FE83639"/>
    <w:rsid w:val="2FEF6776"/>
    <w:rsid w:val="302567CF"/>
    <w:rsid w:val="302A1EA4"/>
    <w:rsid w:val="304C421C"/>
    <w:rsid w:val="305634BA"/>
    <w:rsid w:val="30606396"/>
    <w:rsid w:val="30746409"/>
    <w:rsid w:val="307A77C4"/>
    <w:rsid w:val="309A2B85"/>
    <w:rsid w:val="309F1F4A"/>
    <w:rsid w:val="30D20112"/>
    <w:rsid w:val="31007B19"/>
    <w:rsid w:val="31017D1A"/>
    <w:rsid w:val="31060D09"/>
    <w:rsid w:val="310C2F11"/>
    <w:rsid w:val="31333522"/>
    <w:rsid w:val="31523460"/>
    <w:rsid w:val="31655D17"/>
    <w:rsid w:val="316D16EF"/>
    <w:rsid w:val="319C292D"/>
    <w:rsid w:val="31B065D0"/>
    <w:rsid w:val="31B53264"/>
    <w:rsid w:val="31E60B34"/>
    <w:rsid w:val="31E75151"/>
    <w:rsid w:val="31FE5396"/>
    <w:rsid w:val="323C2E8C"/>
    <w:rsid w:val="323E037D"/>
    <w:rsid w:val="32572ABF"/>
    <w:rsid w:val="325B00F2"/>
    <w:rsid w:val="325E1F5C"/>
    <w:rsid w:val="32786EF6"/>
    <w:rsid w:val="327C4B93"/>
    <w:rsid w:val="327F0285"/>
    <w:rsid w:val="329D695D"/>
    <w:rsid w:val="32B43B8A"/>
    <w:rsid w:val="32BA306B"/>
    <w:rsid w:val="32D57EA5"/>
    <w:rsid w:val="32D71F5C"/>
    <w:rsid w:val="32F26CA9"/>
    <w:rsid w:val="331F3816"/>
    <w:rsid w:val="33490893"/>
    <w:rsid w:val="337E2D83"/>
    <w:rsid w:val="33905E8E"/>
    <w:rsid w:val="339F04B3"/>
    <w:rsid w:val="33BE2D1F"/>
    <w:rsid w:val="33D95773"/>
    <w:rsid w:val="33E50BBE"/>
    <w:rsid w:val="33FE78CF"/>
    <w:rsid w:val="340053F5"/>
    <w:rsid w:val="340E1B6C"/>
    <w:rsid w:val="3447189E"/>
    <w:rsid w:val="344828F8"/>
    <w:rsid w:val="34496D9C"/>
    <w:rsid w:val="345160B9"/>
    <w:rsid w:val="34654499"/>
    <w:rsid w:val="34B34216"/>
    <w:rsid w:val="34B47F8E"/>
    <w:rsid w:val="34B72631"/>
    <w:rsid w:val="34CB1D16"/>
    <w:rsid w:val="34CC342B"/>
    <w:rsid w:val="34D4210D"/>
    <w:rsid w:val="34FC3E0F"/>
    <w:rsid w:val="352B46F4"/>
    <w:rsid w:val="35335357"/>
    <w:rsid w:val="356B11BC"/>
    <w:rsid w:val="35780FBB"/>
    <w:rsid w:val="35860DB8"/>
    <w:rsid w:val="35907231"/>
    <w:rsid w:val="35923D7C"/>
    <w:rsid w:val="35A818A1"/>
    <w:rsid w:val="35AB75E3"/>
    <w:rsid w:val="35B81098"/>
    <w:rsid w:val="35D95EFE"/>
    <w:rsid w:val="35EA7FA6"/>
    <w:rsid w:val="3604492D"/>
    <w:rsid w:val="360F36CE"/>
    <w:rsid w:val="36107446"/>
    <w:rsid w:val="361909F0"/>
    <w:rsid w:val="361A4AD3"/>
    <w:rsid w:val="362178A5"/>
    <w:rsid w:val="36413AA3"/>
    <w:rsid w:val="364C66D0"/>
    <w:rsid w:val="36705D1F"/>
    <w:rsid w:val="36CE17DB"/>
    <w:rsid w:val="36EF34FF"/>
    <w:rsid w:val="36F504B8"/>
    <w:rsid w:val="37322601"/>
    <w:rsid w:val="37515334"/>
    <w:rsid w:val="3776528F"/>
    <w:rsid w:val="3787198A"/>
    <w:rsid w:val="378B3228"/>
    <w:rsid w:val="37976071"/>
    <w:rsid w:val="37C10EA4"/>
    <w:rsid w:val="37CF65E2"/>
    <w:rsid w:val="37D050DF"/>
    <w:rsid w:val="37D270A9"/>
    <w:rsid w:val="37E312B6"/>
    <w:rsid w:val="37F019D8"/>
    <w:rsid w:val="37F60FE9"/>
    <w:rsid w:val="38455ACD"/>
    <w:rsid w:val="38670B89"/>
    <w:rsid w:val="386C7371"/>
    <w:rsid w:val="38775B95"/>
    <w:rsid w:val="38AB7E14"/>
    <w:rsid w:val="38B90269"/>
    <w:rsid w:val="38C72284"/>
    <w:rsid w:val="38DC5542"/>
    <w:rsid w:val="38ED33AF"/>
    <w:rsid w:val="38F7318C"/>
    <w:rsid w:val="390E4110"/>
    <w:rsid w:val="39133709"/>
    <w:rsid w:val="392B6CD5"/>
    <w:rsid w:val="395D3D9A"/>
    <w:rsid w:val="396635A7"/>
    <w:rsid w:val="3982065B"/>
    <w:rsid w:val="39941F91"/>
    <w:rsid w:val="39972358"/>
    <w:rsid w:val="399834E3"/>
    <w:rsid w:val="39A36EB5"/>
    <w:rsid w:val="39B44F60"/>
    <w:rsid w:val="3A234B2E"/>
    <w:rsid w:val="3A577D39"/>
    <w:rsid w:val="3AA20FB4"/>
    <w:rsid w:val="3ABB6AB5"/>
    <w:rsid w:val="3AC3559E"/>
    <w:rsid w:val="3AE8273F"/>
    <w:rsid w:val="3AFC4433"/>
    <w:rsid w:val="3B1F2605"/>
    <w:rsid w:val="3B334302"/>
    <w:rsid w:val="3B40257B"/>
    <w:rsid w:val="3B4756B8"/>
    <w:rsid w:val="3B600A16"/>
    <w:rsid w:val="3B651FE2"/>
    <w:rsid w:val="3B8406BA"/>
    <w:rsid w:val="3BB10235"/>
    <w:rsid w:val="3BBB7E54"/>
    <w:rsid w:val="3BCE4085"/>
    <w:rsid w:val="3BD3519D"/>
    <w:rsid w:val="3C16066D"/>
    <w:rsid w:val="3C611042"/>
    <w:rsid w:val="3C792F21"/>
    <w:rsid w:val="3CBE51A6"/>
    <w:rsid w:val="3CC64D02"/>
    <w:rsid w:val="3CCA65A0"/>
    <w:rsid w:val="3CD64F45"/>
    <w:rsid w:val="3CF63839"/>
    <w:rsid w:val="3D157871"/>
    <w:rsid w:val="3D3D3216"/>
    <w:rsid w:val="3D5B369C"/>
    <w:rsid w:val="3D6764E5"/>
    <w:rsid w:val="3D8D5980"/>
    <w:rsid w:val="3D941A39"/>
    <w:rsid w:val="3DC457E6"/>
    <w:rsid w:val="3DEC7F90"/>
    <w:rsid w:val="3E0B50C2"/>
    <w:rsid w:val="3E1675C3"/>
    <w:rsid w:val="3E1F291C"/>
    <w:rsid w:val="3E340146"/>
    <w:rsid w:val="3E437C5D"/>
    <w:rsid w:val="3E5432BF"/>
    <w:rsid w:val="3E693B97"/>
    <w:rsid w:val="3E704450"/>
    <w:rsid w:val="3E7B2BA0"/>
    <w:rsid w:val="3E7FCB89"/>
    <w:rsid w:val="3F116709"/>
    <w:rsid w:val="3F127A24"/>
    <w:rsid w:val="3F165ACD"/>
    <w:rsid w:val="3F595BA7"/>
    <w:rsid w:val="3F5E4972"/>
    <w:rsid w:val="3FA03B8A"/>
    <w:rsid w:val="3FBC4F78"/>
    <w:rsid w:val="3FF43934"/>
    <w:rsid w:val="401D732F"/>
    <w:rsid w:val="40317DE7"/>
    <w:rsid w:val="40606994"/>
    <w:rsid w:val="40784565"/>
    <w:rsid w:val="40990BCD"/>
    <w:rsid w:val="40C10475"/>
    <w:rsid w:val="40CA2BDE"/>
    <w:rsid w:val="40D21D64"/>
    <w:rsid w:val="40ED6D01"/>
    <w:rsid w:val="40F05F95"/>
    <w:rsid w:val="41016309"/>
    <w:rsid w:val="4116204F"/>
    <w:rsid w:val="411B648B"/>
    <w:rsid w:val="41313092"/>
    <w:rsid w:val="413B5CBF"/>
    <w:rsid w:val="414803DC"/>
    <w:rsid w:val="41495F2F"/>
    <w:rsid w:val="41605725"/>
    <w:rsid w:val="416A5E7B"/>
    <w:rsid w:val="417D62D7"/>
    <w:rsid w:val="418E2292"/>
    <w:rsid w:val="41A575DC"/>
    <w:rsid w:val="41B63597"/>
    <w:rsid w:val="41CF24D4"/>
    <w:rsid w:val="41E9396D"/>
    <w:rsid w:val="423F533B"/>
    <w:rsid w:val="424F7250"/>
    <w:rsid w:val="425C413F"/>
    <w:rsid w:val="42725710"/>
    <w:rsid w:val="42813BA5"/>
    <w:rsid w:val="428766C3"/>
    <w:rsid w:val="42AB3D39"/>
    <w:rsid w:val="42B9333F"/>
    <w:rsid w:val="42DA5063"/>
    <w:rsid w:val="42F87101"/>
    <w:rsid w:val="43364990"/>
    <w:rsid w:val="434F15AD"/>
    <w:rsid w:val="43543068"/>
    <w:rsid w:val="4385424E"/>
    <w:rsid w:val="438C45B0"/>
    <w:rsid w:val="438D3F0C"/>
    <w:rsid w:val="43963680"/>
    <w:rsid w:val="43B104BA"/>
    <w:rsid w:val="43D83C99"/>
    <w:rsid w:val="43D877F5"/>
    <w:rsid w:val="43F13DEC"/>
    <w:rsid w:val="44071E88"/>
    <w:rsid w:val="4416031D"/>
    <w:rsid w:val="441657A5"/>
    <w:rsid w:val="441A190D"/>
    <w:rsid w:val="444233FA"/>
    <w:rsid w:val="44472BCC"/>
    <w:rsid w:val="447F2366"/>
    <w:rsid w:val="44B054B7"/>
    <w:rsid w:val="44B444BF"/>
    <w:rsid w:val="44E678A3"/>
    <w:rsid w:val="452C7F52"/>
    <w:rsid w:val="456316C8"/>
    <w:rsid w:val="456D6634"/>
    <w:rsid w:val="45A8769B"/>
    <w:rsid w:val="45B4499E"/>
    <w:rsid w:val="45BD3146"/>
    <w:rsid w:val="45C344D5"/>
    <w:rsid w:val="45CC6BF9"/>
    <w:rsid w:val="45F14100"/>
    <w:rsid w:val="45FE550D"/>
    <w:rsid w:val="462C5BD6"/>
    <w:rsid w:val="46332E6A"/>
    <w:rsid w:val="46357180"/>
    <w:rsid w:val="46696E2A"/>
    <w:rsid w:val="466B6511"/>
    <w:rsid w:val="467557CF"/>
    <w:rsid w:val="46796878"/>
    <w:rsid w:val="46841EB6"/>
    <w:rsid w:val="468E6891"/>
    <w:rsid w:val="46AC6D17"/>
    <w:rsid w:val="46FC2588"/>
    <w:rsid w:val="470D1783"/>
    <w:rsid w:val="47482EE3"/>
    <w:rsid w:val="476D0983"/>
    <w:rsid w:val="4770231E"/>
    <w:rsid w:val="478771A0"/>
    <w:rsid w:val="478E4FF0"/>
    <w:rsid w:val="47953001"/>
    <w:rsid w:val="47AA14A8"/>
    <w:rsid w:val="47C02A7A"/>
    <w:rsid w:val="481300BD"/>
    <w:rsid w:val="48417F31"/>
    <w:rsid w:val="48496F13"/>
    <w:rsid w:val="486630C2"/>
    <w:rsid w:val="488D0F5D"/>
    <w:rsid w:val="489455F0"/>
    <w:rsid w:val="48AE3D5B"/>
    <w:rsid w:val="48E64762"/>
    <w:rsid w:val="490E6670"/>
    <w:rsid w:val="495C2C76"/>
    <w:rsid w:val="495D254A"/>
    <w:rsid w:val="49843F7B"/>
    <w:rsid w:val="49A34401"/>
    <w:rsid w:val="49AE2DA6"/>
    <w:rsid w:val="4A143551"/>
    <w:rsid w:val="4A161077"/>
    <w:rsid w:val="4A301A0D"/>
    <w:rsid w:val="4A33616E"/>
    <w:rsid w:val="4A34774F"/>
    <w:rsid w:val="4A532F0F"/>
    <w:rsid w:val="4A5A709C"/>
    <w:rsid w:val="4A875B70"/>
    <w:rsid w:val="4A9D70A2"/>
    <w:rsid w:val="4AAF1929"/>
    <w:rsid w:val="4ACE1952"/>
    <w:rsid w:val="4AD23C0E"/>
    <w:rsid w:val="4AE83552"/>
    <w:rsid w:val="4B2A405F"/>
    <w:rsid w:val="4B315A3D"/>
    <w:rsid w:val="4B4C4BB5"/>
    <w:rsid w:val="4B7F3FB2"/>
    <w:rsid w:val="4B882CAE"/>
    <w:rsid w:val="4B923A2A"/>
    <w:rsid w:val="4B92472D"/>
    <w:rsid w:val="4B9B15E3"/>
    <w:rsid w:val="4BA206E8"/>
    <w:rsid w:val="4BCD1C09"/>
    <w:rsid w:val="4BDB2578"/>
    <w:rsid w:val="4BFC24EE"/>
    <w:rsid w:val="4C0173CD"/>
    <w:rsid w:val="4C2B14ED"/>
    <w:rsid w:val="4C732890"/>
    <w:rsid w:val="4C8550E0"/>
    <w:rsid w:val="4CCC0113"/>
    <w:rsid w:val="4CDD5E7C"/>
    <w:rsid w:val="4CEB6BD1"/>
    <w:rsid w:val="4D111FCA"/>
    <w:rsid w:val="4D432F34"/>
    <w:rsid w:val="4D6245D3"/>
    <w:rsid w:val="4D626381"/>
    <w:rsid w:val="4D7A2D4A"/>
    <w:rsid w:val="4D8060D3"/>
    <w:rsid w:val="4D8264DC"/>
    <w:rsid w:val="4DE34C07"/>
    <w:rsid w:val="4DE602BC"/>
    <w:rsid w:val="4DEE5E67"/>
    <w:rsid w:val="4DF94F37"/>
    <w:rsid w:val="4E0062C6"/>
    <w:rsid w:val="4E061402"/>
    <w:rsid w:val="4E6C0197"/>
    <w:rsid w:val="4E7E53CF"/>
    <w:rsid w:val="4E824F2D"/>
    <w:rsid w:val="4EA8070C"/>
    <w:rsid w:val="4EAC3D58"/>
    <w:rsid w:val="4ECC61A8"/>
    <w:rsid w:val="4EE26A22"/>
    <w:rsid w:val="4F053054"/>
    <w:rsid w:val="4F1813ED"/>
    <w:rsid w:val="4F530677"/>
    <w:rsid w:val="4F5508FA"/>
    <w:rsid w:val="4F671C6F"/>
    <w:rsid w:val="4F90367A"/>
    <w:rsid w:val="4FE319FB"/>
    <w:rsid w:val="500876B4"/>
    <w:rsid w:val="501825F3"/>
    <w:rsid w:val="501B633E"/>
    <w:rsid w:val="501D04CE"/>
    <w:rsid w:val="50465C22"/>
    <w:rsid w:val="505F0FDC"/>
    <w:rsid w:val="508257D9"/>
    <w:rsid w:val="508969C7"/>
    <w:rsid w:val="50A05B3E"/>
    <w:rsid w:val="50A078EC"/>
    <w:rsid w:val="50D457E8"/>
    <w:rsid w:val="50E35A2B"/>
    <w:rsid w:val="50F84E7E"/>
    <w:rsid w:val="510D2AA8"/>
    <w:rsid w:val="511856D5"/>
    <w:rsid w:val="512247A5"/>
    <w:rsid w:val="51260CCD"/>
    <w:rsid w:val="512E314A"/>
    <w:rsid w:val="514D4DC5"/>
    <w:rsid w:val="515E090B"/>
    <w:rsid w:val="51633A96"/>
    <w:rsid w:val="51655777"/>
    <w:rsid w:val="517F39A6"/>
    <w:rsid w:val="518C5EE4"/>
    <w:rsid w:val="51917235"/>
    <w:rsid w:val="51AE0C64"/>
    <w:rsid w:val="51AE6039"/>
    <w:rsid w:val="51B01DB1"/>
    <w:rsid w:val="51B4593C"/>
    <w:rsid w:val="51B55619"/>
    <w:rsid w:val="51BC69A8"/>
    <w:rsid w:val="51DD7A65"/>
    <w:rsid w:val="51DE57FA"/>
    <w:rsid w:val="51EB4B97"/>
    <w:rsid w:val="51F113F4"/>
    <w:rsid w:val="51FC155D"/>
    <w:rsid w:val="5209326F"/>
    <w:rsid w:val="52391DA6"/>
    <w:rsid w:val="524E5126"/>
    <w:rsid w:val="52B442D6"/>
    <w:rsid w:val="52CF5011"/>
    <w:rsid w:val="53147BEC"/>
    <w:rsid w:val="536C69EB"/>
    <w:rsid w:val="536E1371"/>
    <w:rsid w:val="53D901B4"/>
    <w:rsid w:val="540C5299"/>
    <w:rsid w:val="542A2B0F"/>
    <w:rsid w:val="547A60F6"/>
    <w:rsid w:val="549332C4"/>
    <w:rsid w:val="54C972B2"/>
    <w:rsid w:val="54E25C49"/>
    <w:rsid w:val="54F86980"/>
    <w:rsid w:val="55255AD7"/>
    <w:rsid w:val="55852475"/>
    <w:rsid w:val="55AE1142"/>
    <w:rsid w:val="55B94FAC"/>
    <w:rsid w:val="55C473A9"/>
    <w:rsid w:val="55D50038"/>
    <w:rsid w:val="55E42029"/>
    <w:rsid w:val="55E53308"/>
    <w:rsid w:val="56417128"/>
    <w:rsid w:val="56463875"/>
    <w:rsid w:val="56786C15"/>
    <w:rsid w:val="56A8574D"/>
    <w:rsid w:val="56C500AD"/>
    <w:rsid w:val="56DE4CCA"/>
    <w:rsid w:val="56F34E24"/>
    <w:rsid w:val="56F403C1"/>
    <w:rsid w:val="56FC2A36"/>
    <w:rsid w:val="57247C3C"/>
    <w:rsid w:val="572A7F10"/>
    <w:rsid w:val="572C012C"/>
    <w:rsid w:val="57497744"/>
    <w:rsid w:val="576E18D5"/>
    <w:rsid w:val="57793829"/>
    <w:rsid w:val="57A6419E"/>
    <w:rsid w:val="57B41ECF"/>
    <w:rsid w:val="57C77E54"/>
    <w:rsid w:val="581833F7"/>
    <w:rsid w:val="581A61D6"/>
    <w:rsid w:val="58201313"/>
    <w:rsid w:val="58863FD5"/>
    <w:rsid w:val="58BF6D7E"/>
    <w:rsid w:val="58D0565B"/>
    <w:rsid w:val="58D4470F"/>
    <w:rsid w:val="58E277F5"/>
    <w:rsid w:val="58FA7DB6"/>
    <w:rsid w:val="59050C34"/>
    <w:rsid w:val="590E7F53"/>
    <w:rsid w:val="592017D9"/>
    <w:rsid w:val="592C0158"/>
    <w:rsid w:val="593C2FD0"/>
    <w:rsid w:val="59486D73"/>
    <w:rsid w:val="594B33B2"/>
    <w:rsid w:val="596D2336"/>
    <w:rsid w:val="597F524B"/>
    <w:rsid w:val="59A32235"/>
    <w:rsid w:val="59C84060"/>
    <w:rsid w:val="59EC3596"/>
    <w:rsid w:val="59EE791A"/>
    <w:rsid w:val="59F2456C"/>
    <w:rsid w:val="5A117165"/>
    <w:rsid w:val="5A2B644F"/>
    <w:rsid w:val="5A584D94"/>
    <w:rsid w:val="5A8E07B6"/>
    <w:rsid w:val="5A956D92"/>
    <w:rsid w:val="5A9A32ED"/>
    <w:rsid w:val="5AF60101"/>
    <w:rsid w:val="5B1517D0"/>
    <w:rsid w:val="5B2F1D22"/>
    <w:rsid w:val="5B2F1F99"/>
    <w:rsid w:val="5B41257A"/>
    <w:rsid w:val="5B536674"/>
    <w:rsid w:val="5B81031A"/>
    <w:rsid w:val="5B8A0A45"/>
    <w:rsid w:val="5B9E5C9F"/>
    <w:rsid w:val="5BAF4E87"/>
    <w:rsid w:val="5BB46942"/>
    <w:rsid w:val="5BB57FC4"/>
    <w:rsid w:val="5BB71F8E"/>
    <w:rsid w:val="5BC22E0D"/>
    <w:rsid w:val="5BD71D55"/>
    <w:rsid w:val="5BDB3ECE"/>
    <w:rsid w:val="5BE103F6"/>
    <w:rsid w:val="5C133BF8"/>
    <w:rsid w:val="5C2042B0"/>
    <w:rsid w:val="5C370523"/>
    <w:rsid w:val="5C391A9C"/>
    <w:rsid w:val="5C4F0418"/>
    <w:rsid w:val="5C765A28"/>
    <w:rsid w:val="5C800E84"/>
    <w:rsid w:val="5C832FCC"/>
    <w:rsid w:val="5CBB785C"/>
    <w:rsid w:val="5CCD7CBB"/>
    <w:rsid w:val="5CD1707F"/>
    <w:rsid w:val="5CE46DB3"/>
    <w:rsid w:val="5CE47E30"/>
    <w:rsid w:val="5CEA0302"/>
    <w:rsid w:val="5CFB0D12"/>
    <w:rsid w:val="5D0E2082"/>
    <w:rsid w:val="5D1A4582"/>
    <w:rsid w:val="5D1E163B"/>
    <w:rsid w:val="5D2A6E58"/>
    <w:rsid w:val="5D4C2B75"/>
    <w:rsid w:val="5D4C5151"/>
    <w:rsid w:val="5D8A5BAC"/>
    <w:rsid w:val="5DE04C1A"/>
    <w:rsid w:val="5DE52DE2"/>
    <w:rsid w:val="5DEC610D"/>
    <w:rsid w:val="5DF66D9E"/>
    <w:rsid w:val="5E231B5D"/>
    <w:rsid w:val="5E4073B6"/>
    <w:rsid w:val="5E493CEB"/>
    <w:rsid w:val="5E495D8F"/>
    <w:rsid w:val="5E4D54E8"/>
    <w:rsid w:val="5E653F23"/>
    <w:rsid w:val="5E7110D6"/>
    <w:rsid w:val="5EBA080D"/>
    <w:rsid w:val="5ECA3D86"/>
    <w:rsid w:val="5EF157B7"/>
    <w:rsid w:val="5F07673D"/>
    <w:rsid w:val="5F125E59"/>
    <w:rsid w:val="5F3202A9"/>
    <w:rsid w:val="5F4A76E5"/>
    <w:rsid w:val="5F6040EE"/>
    <w:rsid w:val="5F7F2DC3"/>
    <w:rsid w:val="5F85487D"/>
    <w:rsid w:val="5FD650D9"/>
    <w:rsid w:val="5FE64BF0"/>
    <w:rsid w:val="5FF24106"/>
    <w:rsid w:val="602413CD"/>
    <w:rsid w:val="603A4017"/>
    <w:rsid w:val="60786190"/>
    <w:rsid w:val="607D638F"/>
    <w:rsid w:val="60810263"/>
    <w:rsid w:val="60B7610C"/>
    <w:rsid w:val="60D62EB6"/>
    <w:rsid w:val="60DB4E4B"/>
    <w:rsid w:val="6111112E"/>
    <w:rsid w:val="612E56E9"/>
    <w:rsid w:val="61306AE2"/>
    <w:rsid w:val="61314591"/>
    <w:rsid w:val="61363955"/>
    <w:rsid w:val="613F0A5C"/>
    <w:rsid w:val="614B7400"/>
    <w:rsid w:val="61A66D2D"/>
    <w:rsid w:val="61D40C0A"/>
    <w:rsid w:val="61E97F51"/>
    <w:rsid w:val="61EB473F"/>
    <w:rsid w:val="61F25ACE"/>
    <w:rsid w:val="61F67858"/>
    <w:rsid w:val="61FC45FC"/>
    <w:rsid w:val="62056F76"/>
    <w:rsid w:val="623909CC"/>
    <w:rsid w:val="623B56C7"/>
    <w:rsid w:val="628C5F22"/>
    <w:rsid w:val="63051831"/>
    <w:rsid w:val="630F7452"/>
    <w:rsid w:val="63181564"/>
    <w:rsid w:val="631D37BF"/>
    <w:rsid w:val="63260125"/>
    <w:rsid w:val="6343728E"/>
    <w:rsid w:val="634A36E8"/>
    <w:rsid w:val="634E142A"/>
    <w:rsid w:val="6361115D"/>
    <w:rsid w:val="636F04B9"/>
    <w:rsid w:val="6374344C"/>
    <w:rsid w:val="6381540C"/>
    <w:rsid w:val="63932A29"/>
    <w:rsid w:val="63A454EE"/>
    <w:rsid w:val="63AB7EBB"/>
    <w:rsid w:val="63BE65AF"/>
    <w:rsid w:val="63E23618"/>
    <w:rsid w:val="63F32BA8"/>
    <w:rsid w:val="642B59D3"/>
    <w:rsid w:val="643028DD"/>
    <w:rsid w:val="643423CE"/>
    <w:rsid w:val="645B134C"/>
    <w:rsid w:val="64846D27"/>
    <w:rsid w:val="64A10C94"/>
    <w:rsid w:val="64AF7F19"/>
    <w:rsid w:val="64C82E6E"/>
    <w:rsid w:val="64CA30EE"/>
    <w:rsid w:val="64F1593F"/>
    <w:rsid w:val="650250AE"/>
    <w:rsid w:val="653B778C"/>
    <w:rsid w:val="65735178"/>
    <w:rsid w:val="659E51C1"/>
    <w:rsid w:val="65B465FC"/>
    <w:rsid w:val="65C70E72"/>
    <w:rsid w:val="65FE1159"/>
    <w:rsid w:val="660C23EA"/>
    <w:rsid w:val="66246472"/>
    <w:rsid w:val="662621EA"/>
    <w:rsid w:val="663956C1"/>
    <w:rsid w:val="6683763C"/>
    <w:rsid w:val="6694184A"/>
    <w:rsid w:val="66941B3B"/>
    <w:rsid w:val="669E4476"/>
    <w:rsid w:val="66AD24F1"/>
    <w:rsid w:val="66C13CC1"/>
    <w:rsid w:val="66CA7019"/>
    <w:rsid w:val="66DF42D3"/>
    <w:rsid w:val="66E6069B"/>
    <w:rsid w:val="66F25840"/>
    <w:rsid w:val="6723497B"/>
    <w:rsid w:val="6747066A"/>
    <w:rsid w:val="67526177"/>
    <w:rsid w:val="67535261"/>
    <w:rsid w:val="676045FB"/>
    <w:rsid w:val="6764121C"/>
    <w:rsid w:val="67786A75"/>
    <w:rsid w:val="67A777C8"/>
    <w:rsid w:val="67B16475"/>
    <w:rsid w:val="67BB1356"/>
    <w:rsid w:val="67CE48E7"/>
    <w:rsid w:val="67D53EC8"/>
    <w:rsid w:val="67E21FD6"/>
    <w:rsid w:val="67E934CF"/>
    <w:rsid w:val="67ED0741"/>
    <w:rsid w:val="680D18B3"/>
    <w:rsid w:val="683536BE"/>
    <w:rsid w:val="68512E97"/>
    <w:rsid w:val="6855357E"/>
    <w:rsid w:val="68594AF9"/>
    <w:rsid w:val="68750B51"/>
    <w:rsid w:val="687B004A"/>
    <w:rsid w:val="687E662D"/>
    <w:rsid w:val="68C1444C"/>
    <w:rsid w:val="68D9280E"/>
    <w:rsid w:val="68E329CB"/>
    <w:rsid w:val="68E36170"/>
    <w:rsid w:val="690F7C07"/>
    <w:rsid w:val="69224EEB"/>
    <w:rsid w:val="69236EB5"/>
    <w:rsid w:val="69337F48"/>
    <w:rsid w:val="6942733B"/>
    <w:rsid w:val="694659FB"/>
    <w:rsid w:val="694E54A2"/>
    <w:rsid w:val="69610C70"/>
    <w:rsid w:val="696A3522"/>
    <w:rsid w:val="69710E1F"/>
    <w:rsid w:val="697D65C5"/>
    <w:rsid w:val="699E02E9"/>
    <w:rsid w:val="69E20B1E"/>
    <w:rsid w:val="69E75E7D"/>
    <w:rsid w:val="6A1D1B56"/>
    <w:rsid w:val="6A2D0161"/>
    <w:rsid w:val="6A6973CE"/>
    <w:rsid w:val="6A6C26E4"/>
    <w:rsid w:val="6A795F47"/>
    <w:rsid w:val="6AA9016B"/>
    <w:rsid w:val="6AB06526"/>
    <w:rsid w:val="6AC63F9C"/>
    <w:rsid w:val="6ADC65C6"/>
    <w:rsid w:val="6AEB755E"/>
    <w:rsid w:val="6AF80B9B"/>
    <w:rsid w:val="6AFB1E97"/>
    <w:rsid w:val="6B193C07"/>
    <w:rsid w:val="6B8533ED"/>
    <w:rsid w:val="6B9419A4"/>
    <w:rsid w:val="6B981494"/>
    <w:rsid w:val="6BF37F99"/>
    <w:rsid w:val="6C010A69"/>
    <w:rsid w:val="6C092392"/>
    <w:rsid w:val="6C133511"/>
    <w:rsid w:val="6C161153"/>
    <w:rsid w:val="6C46542E"/>
    <w:rsid w:val="6C5775A1"/>
    <w:rsid w:val="6C700183"/>
    <w:rsid w:val="6C700663"/>
    <w:rsid w:val="6C8934D3"/>
    <w:rsid w:val="6C8955FA"/>
    <w:rsid w:val="6C901BBE"/>
    <w:rsid w:val="6CBC5656"/>
    <w:rsid w:val="6CF21078"/>
    <w:rsid w:val="6D003A8F"/>
    <w:rsid w:val="6D1A4A6B"/>
    <w:rsid w:val="6D203E37"/>
    <w:rsid w:val="6D20564A"/>
    <w:rsid w:val="6D2531FB"/>
    <w:rsid w:val="6D2B6338"/>
    <w:rsid w:val="6D36716F"/>
    <w:rsid w:val="6D454C6D"/>
    <w:rsid w:val="6D5910F7"/>
    <w:rsid w:val="6D877A12"/>
    <w:rsid w:val="6DB4632D"/>
    <w:rsid w:val="6DBB3B60"/>
    <w:rsid w:val="6DC31233"/>
    <w:rsid w:val="6DF2413B"/>
    <w:rsid w:val="6DFD5F26"/>
    <w:rsid w:val="6E2E7E8E"/>
    <w:rsid w:val="6E325279"/>
    <w:rsid w:val="6E4E1694"/>
    <w:rsid w:val="6E672362"/>
    <w:rsid w:val="6E730055"/>
    <w:rsid w:val="6E7361E8"/>
    <w:rsid w:val="6E750A32"/>
    <w:rsid w:val="6EA70DA1"/>
    <w:rsid w:val="6EFC50FC"/>
    <w:rsid w:val="6F1C062E"/>
    <w:rsid w:val="6F2179F2"/>
    <w:rsid w:val="6F321C00"/>
    <w:rsid w:val="6F542632"/>
    <w:rsid w:val="6F7A4034"/>
    <w:rsid w:val="6F834209"/>
    <w:rsid w:val="6F871878"/>
    <w:rsid w:val="6F8C2C6D"/>
    <w:rsid w:val="6F9D65B5"/>
    <w:rsid w:val="6FA90911"/>
    <w:rsid w:val="6FAE5950"/>
    <w:rsid w:val="6FBA212E"/>
    <w:rsid w:val="6FF44542"/>
    <w:rsid w:val="6FF70753"/>
    <w:rsid w:val="7009213F"/>
    <w:rsid w:val="70104796"/>
    <w:rsid w:val="70241EE0"/>
    <w:rsid w:val="7032757C"/>
    <w:rsid w:val="7036571F"/>
    <w:rsid w:val="70420137"/>
    <w:rsid w:val="706C1141"/>
    <w:rsid w:val="70717342"/>
    <w:rsid w:val="70B825D8"/>
    <w:rsid w:val="70BD740A"/>
    <w:rsid w:val="70D50A94"/>
    <w:rsid w:val="70E605BB"/>
    <w:rsid w:val="70E71C98"/>
    <w:rsid w:val="7101188A"/>
    <w:rsid w:val="710B6BAC"/>
    <w:rsid w:val="711517D9"/>
    <w:rsid w:val="712B6E7E"/>
    <w:rsid w:val="712D267F"/>
    <w:rsid w:val="716C7906"/>
    <w:rsid w:val="7176585C"/>
    <w:rsid w:val="71A46514"/>
    <w:rsid w:val="71A7216A"/>
    <w:rsid w:val="71AF5789"/>
    <w:rsid w:val="71C11019"/>
    <w:rsid w:val="71CF42B0"/>
    <w:rsid w:val="71D21648"/>
    <w:rsid w:val="71D4535F"/>
    <w:rsid w:val="71DE07C8"/>
    <w:rsid w:val="71E52F59"/>
    <w:rsid w:val="72443D76"/>
    <w:rsid w:val="724539F8"/>
    <w:rsid w:val="725F28DB"/>
    <w:rsid w:val="726148AD"/>
    <w:rsid w:val="72B312A9"/>
    <w:rsid w:val="72BA43E6"/>
    <w:rsid w:val="72C675DA"/>
    <w:rsid w:val="72D66D46"/>
    <w:rsid w:val="72F378F8"/>
    <w:rsid w:val="73071100"/>
    <w:rsid w:val="73214465"/>
    <w:rsid w:val="73353A6C"/>
    <w:rsid w:val="733F6699"/>
    <w:rsid w:val="736425A4"/>
    <w:rsid w:val="739369E5"/>
    <w:rsid w:val="740B735A"/>
    <w:rsid w:val="742A35D4"/>
    <w:rsid w:val="74453F42"/>
    <w:rsid w:val="74575C64"/>
    <w:rsid w:val="7479207F"/>
    <w:rsid w:val="7494629E"/>
    <w:rsid w:val="74C16CDF"/>
    <w:rsid w:val="74CB0B2C"/>
    <w:rsid w:val="74F3598D"/>
    <w:rsid w:val="75181898"/>
    <w:rsid w:val="7521699E"/>
    <w:rsid w:val="755634E6"/>
    <w:rsid w:val="75BF1059"/>
    <w:rsid w:val="75FC6AC3"/>
    <w:rsid w:val="760342F6"/>
    <w:rsid w:val="76037E52"/>
    <w:rsid w:val="760F46FF"/>
    <w:rsid w:val="764F1BCE"/>
    <w:rsid w:val="76523834"/>
    <w:rsid w:val="767413B9"/>
    <w:rsid w:val="76926A55"/>
    <w:rsid w:val="76A742FA"/>
    <w:rsid w:val="76D417EE"/>
    <w:rsid w:val="76E934EC"/>
    <w:rsid w:val="770C71DA"/>
    <w:rsid w:val="7722649E"/>
    <w:rsid w:val="77226BF5"/>
    <w:rsid w:val="77664B3C"/>
    <w:rsid w:val="77674410"/>
    <w:rsid w:val="77955421"/>
    <w:rsid w:val="77A94A29"/>
    <w:rsid w:val="77B45120"/>
    <w:rsid w:val="77BE34CA"/>
    <w:rsid w:val="77D45F4A"/>
    <w:rsid w:val="77F211BE"/>
    <w:rsid w:val="77F959B0"/>
    <w:rsid w:val="77FD0526"/>
    <w:rsid w:val="77FE076B"/>
    <w:rsid w:val="78144598"/>
    <w:rsid w:val="781D0535"/>
    <w:rsid w:val="78227B92"/>
    <w:rsid w:val="786019D5"/>
    <w:rsid w:val="786A40C3"/>
    <w:rsid w:val="786D3CA8"/>
    <w:rsid w:val="78745037"/>
    <w:rsid w:val="789456D9"/>
    <w:rsid w:val="78CC6D70"/>
    <w:rsid w:val="78CE2999"/>
    <w:rsid w:val="79053EE1"/>
    <w:rsid w:val="79132AA2"/>
    <w:rsid w:val="791822E6"/>
    <w:rsid w:val="79222CE5"/>
    <w:rsid w:val="79346574"/>
    <w:rsid w:val="79515150"/>
    <w:rsid w:val="796743F2"/>
    <w:rsid w:val="797B3420"/>
    <w:rsid w:val="797D43BF"/>
    <w:rsid w:val="79A436FA"/>
    <w:rsid w:val="79DA2A74"/>
    <w:rsid w:val="79DF0BD6"/>
    <w:rsid w:val="79F41E6D"/>
    <w:rsid w:val="7A2D7B93"/>
    <w:rsid w:val="7A306423"/>
    <w:rsid w:val="7A523DDA"/>
    <w:rsid w:val="7A632B6B"/>
    <w:rsid w:val="7AAB02D3"/>
    <w:rsid w:val="7AC57DCC"/>
    <w:rsid w:val="7AEB48C6"/>
    <w:rsid w:val="7AED2E7F"/>
    <w:rsid w:val="7AFB6105"/>
    <w:rsid w:val="7B05128A"/>
    <w:rsid w:val="7B0C1557"/>
    <w:rsid w:val="7B0F1047"/>
    <w:rsid w:val="7B4646EF"/>
    <w:rsid w:val="7B54799B"/>
    <w:rsid w:val="7B6008E9"/>
    <w:rsid w:val="7B694CC3"/>
    <w:rsid w:val="7B6A44CF"/>
    <w:rsid w:val="7B7F1641"/>
    <w:rsid w:val="7BAE5745"/>
    <w:rsid w:val="7BD431A8"/>
    <w:rsid w:val="7BF911F7"/>
    <w:rsid w:val="7C1722CA"/>
    <w:rsid w:val="7C240B22"/>
    <w:rsid w:val="7C30396B"/>
    <w:rsid w:val="7C337A1C"/>
    <w:rsid w:val="7C635AEE"/>
    <w:rsid w:val="7C6E4CB3"/>
    <w:rsid w:val="7C72188D"/>
    <w:rsid w:val="7CA13F21"/>
    <w:rsid w:val="7CAD0B17"/>
    <w:rsid w:val="7CBC51FE"/>
    <w:rsid w:val="7CBE0F77"/>
    <w:rsid w:val="7CC3033B"/>
    <w:rsid w:val="7CE6522A"/>
    <w:rsid w:val="7D221505"/>
    <w:rsid w:val="7D251D2A"/>
    <w:rsid w:val="7D483717"/>
    <w:rsid w:val="7D4A280A"/>
    <w:rsid w:val="7D7004C3"/>
    <w:rsid w:val="7DA939D5"/>
    <w:rsid w:val="7DAE0FEB"/>
    <w:rsid w:val="7DB80F58"/>
    <w:rsid w:val="7DC73E5B"/>
    <w:rsid w:val="7DEE7639"/>
    <w:rsid w:val="7DF57073"/>
    <w:rsid w:val="7DF84014"/>
    <w:rsid w:val="7E3C65F7"/>
    <w:rsid w:val="7E4D4360"/>
    <w:rsid w:val="7E6E0173"/>
    <w:rsid w:val="7E812187"/>
    <w:rsid w:val="7E931D7F"/>
    <w:rsid w:val="7EA146AC"/>
    <w:rsid w:val="7EA45F4A"/>
    <w:rsid w:val="7EAB0196"/>
    <w:rsid w:val="7EFF74BD"/>
    <w:rsid w:val="7EFF7A60"/>
    <w:rsid w:val="7F0A0F58"/>
    <w:rsid w:val="7F116BFC"/>
    <w:rsid w:val="7F130EF2"/>
    <w:rsid w:val="7F2A644F"/>
    <w:rsid w:val="7F5B7316"/>
    <w:rsid w:val="7F673200"/>
    <w:rsid w:val="7F8D69DE"/>
    <w:rsid w:val="7F9E7367"/>
    <w:rsid w:val="7FAB3A34"/>
    <w:rsid w:val="7FCA5219"/>
    <w:rsid w:val="7FEE1B73"/>
    <w:rsid w:val="7FF44755"/>
    <w:rsid w:val="7FF95E99"/>
    <w:rsid w:val="AEF5C1F4"/>
    <w:rsid w:val="DC23DF21"/>
    <w:rsid w:val="DFBF30CA"/>
    <w:rsid w:val="FDFF7A55"/>
    <w:rsid w:val="FFB3A9F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12" w:lineRule="auto"/>
      <w:ind w:firstLine="1440" w:firstLineChars="200"/>
      <w:jc w:val="both"/>
    </w:pPr>
    <w:rPr>
      <w:rFonts w:ascii="Times New Roman" w:hAnsi="Times New Roman" w:eastAsia="宋体" w:cs="Times New Roman"/>
      <w:kern w:val="2"/>
      <w:sz w:val="24"/>
      <w:szCs w:val="21"/>
      <w:lang w:val="en-US" w:eastAsia="zh-CN" w:bidi="ar-SA"/>
    </w:rPr>
  </w:style>
  <w:style w:type="paragraph" w:styleId="3">
    <w:name w:val="heading 1"/>
    <w:basedOn w:val="1"/>
    <w:next w:val="1"/>
    <w:link w:val="58"/>
    <w:autoRedefine/>
    <w:qFormat/>
    <w:uiPriority w:val="0"/>
    <w:pPr>
      <w:keepNext/>
      <w:keepLines/>
      <w:numPr>
        <w:ilvl w:val="0"/>
        <w:numId w:val="1"/>
      </w:numPr>
      <w:spacing w:line="20" w:lineRule="exact"/>
      <w:outlineLvl w:val="0"/>
    </w:pPr>
    <w:rPr>
      <w:b/>
      <w:bCs/>
      <w:color w:val="FFFFFF"/>
      <w:kern w:val="44"/>
      <w:sz w:val="10"/>
      <w:szCs w:val="44"/>
    </w:rPr>
  </w:style>
  <w:style w:type="paragraph" w:styleId="4">
    <w:name w:val="heading 2"/>
    <w:basedOn w:val="1"/>
    <w:next w:val="1"/>
    <w:link w:val="54"/>
    <w:autoRedefine/>
    <w:qFormat/>
    <w:uiPriority w:val="0"/>
    <w:pPr>
      <w:keepNext/>
      <w:keepLines/>
      <w:numPr>
        <w:ilvl w:val="1"/>
        <w:numId w:val="1"/>
      </w:numPr>
      <w:tabs>
        <w:tab w:val="left" w:pos="0"/>
      </w:tabs>
      <w:spacing w:line="360" w:lineRule="auto"/>
      <w:ind w:firstLineChars="0"/>
      <w:outlineLvl w:val="1"/>
    </w:pPr>
    <w:rPr>
      <w:b/>
      <w:bCs/>
      <w:sz w:val="28"/>
      <w:szCs w:val="32"/>
    </w:rPr>
  </w:style>
  <w:style w:type="paragraph" w:styleId="5">
    <w:name w:val="heading 3"/>
    <w:basedOn w:val="1"/>
    <w:next w:val="1"/>
    <w:link w:val="41"/>
    <w:autoRedefine/>
    <w:qFormat/>
    <w:uiPriority w:val="0"/>
    <w:pPr>
      <w:keepNext/>
      <w:keepLines/>
      <w:numPr>
        <w:ilvl w:val="2"/>
        <w:numId w:val="1"/>
      </w:numPr>
      <w:spacing w:line="360" w:lineRule="auto"/>
      <w:ind w:firstLineChars="0"/>
      <w:outlineLvl w:val="2"/>
    </w:pPr>
    <w:rPr>
      <w:b/>
      <w:bCs/>
      <w:szCs w:val="32"/>
    </w:rPr>
  </w:style>
  <w:style w:type="paragraph" w:styleId="6">
    <w:name w:val="heading 4"/>
    <w:basedOn w:val="1"/>
    <w:next w:val="1"/>
    <w:link w:val="56"/>
    <w:autoRedefine/>
    <w:qFormat/>
    <w:uiPriority w:val="0"/>
    <w:pPr>
      <w:keepNext/>
      <w:keepLines/>
      <w:numPr>
        <w:ilvl w:val="3"/>
        <w:numId w:val="1"/>
      </w:numPr>
      <w:spacing w:line="360" w:lineRule="auto"/>
      <w:outlineLvl w:val="3"/>
    </w:pPr>
    <w:rPr>
      <w:rFonts w:ascii="Calibri" w:hAnsi="Calibri"/>
      <w:b/>
      <w:bCs/>
      <w:szCs w:val="28"/>
    </w:rPr>
  </w:style>
  <w:style w:type="paragraph" w:styleId="7">
    <w:name w:val="heading 5"/>
    <w:basedOn w:val="1"/>
    <w:next w:val="1"/>
    <w:link w:val="59"/>
    <w:autoRedefine/>
    <w:qFormat/>
    <w:uiPriority w:val="9"/>
    <w:pPr>
      <w:keepNext/>
      <w:keepLines/>
      <w:numPr>
        <w:ilvl w:val="4"/>
        <w:numId w:val="1"/>
      </w:numPr>
      <w:spacing w:line="360" w:lineRule="auto"/>
      <w:outlineLvl w:val="4"/>
    </w:pPr>
    <w:rPr>
      <w:rFonts w:ascii="Calibri" w:hAnsi="Calibri"/>
      <w:bCs/>
      <w:szCs w:val="28"/>
    </w:rPr>
  </w:style>
  <w:style w:type="paragraph" w:styleId="8">
    <w:name w:val="heading 6"/>
    <w:basedOn w:val="1"/>
    <w:next w:val="1"/>
    <w:link w:val="61"/>
    <w:autoRedefine/>
    <w:qFormat/>
    <w:uiPriority w:val="9"/>
    <w:pPr>
      <w:keepNext/>
      <w:keepLines/>
      <w:numPr>
        <w:ilvl w:val="5"/>
        <w:numId w:val="1"/>
      </w:numPr>
      <w:spacing w:line="360" w:lineRule="auto"/>
      <w:outlineLvl w:val="5"/>
    </w:pPr>
    <w:rPr>
      <w:rFonts w:ascii="Calibri" w:hAnsi="Calibri"/>
      <w:bCs/>
      <w:szCs w:val="24"/>
    </w:rPr>
  </w:style>
  <w:style w:type="paragraph" w:styleId="9">
    <w:name w:val="heading 7"/>
    <w:basedOn w:val="1"/>
    <w:next w:val="1"/>
    <w:link w:val="62"/>
    <w:autoRedefine/>
    <w:qFormat/>
    <w:uiPriority w:val="9"/>
    <w:pPr>
      <w:keepNext/>
      <w:keepLines/>
      <w:numPr>
        <w:ilvl w:val="6"/>
        <w:numId w:val="1"/>
      </w:numPr>
      <w:spacing w:line="360" w:lineRule="auto"/>
      <w:outlineLvl w:val="6"/>
    </w:pPr>
    <w:rPr>
      <w:rFonts w:ascii="Calibri" w:hAnsi="Calibri"/>
      <w:bCs/>
      <w:szCs w:val="24"/>
    </w:rPr>
  </w:style>
  <w:style w:type="paragraph" w:styleId="10">
    <w:name w:val="heading 8"/>
    <w:basedOn w:val="1"/>
    <w:next w:val="1"/>
    <w:link w:val="63"/>
    <w:autoRedefine/>
    <w:qFormat/>
    <w:uiPriority w:val="9"/>
    <w:pPr>
      <w:keepNext/>
      <w:keepLines/>
      <w:numPr>
        <w:ilvl w:val="7"/>
        <w:numId w:val="1"/>
      </w:numPr>
      <w:spacing w:line="360" w:lineRule="auto"/>
      <w:outlineLvl w:val="7"/>
    </w:pPr>
    <w:rPr>
      <w:rFonts w:ascii="Calibri" w:hAnsi="Calibri"/>
      <w:szCs w:val="24"/>
    </w:rPr>
  </w:style>
  <w:style w:type="paragraph" w:styleId="11">
    <w:name w:val="heading 9"/>
    <w:basedOn w:val="1"/>
    <w:next w:val="1"/>
    <w:link w:val="64"/>
    <w:autoRedefine/>
    <w:qFormat/>
    <w:uiPriority w:val="9"/>
    <w:pPr>
      <w:keepNext/>
      <w:keepLines/>
      <w:numPr>
        <w:ilvl w:val="8"/>
        <w:numId w:val="1"/>
      </w:numPr>
      <w:spacing w:line="360" w:lineRule="auto"/>
      <w:outlineLvl w:val="8"/>
    </w:pPr>
    <w:rPr>
      <w:rFonts w:ascii="Calibri" w:hAnsi="Calibri"/>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lock Text"/>
    <w:basedOn w:val="1"/>
    <w:autoRedefine/>
    <w:qFormat/>
    <w:uiPriority w:val="0"/>
    <w:pPr>
      <w:spacing w:after="120" w:afterLines="0" w:afterAutospacing="0"/>
      <w:ind w:left="1440" w:leftChars="700" w:rightChars="700"/>
    </w:pPr>
  </w:style>
  <w:style w:type="paragraph" w:styleId="12">
    <w:name w:val="Normal Indent"/>
    <w:basedOn w:val="1"/>
    <w:next w:val="13"/>
    <w:link w:val="51"/>
    <w:autoRedefine/>
    <w:qFormat/>
    <w:uiPriority w:val="0"/>
    <w:pPr>
      <w:ind w:firstLine="480"/>
    </w:pPr>
  </w:style>
  <w:style w:type="paragraph" w:styleId="13">
    <w:name w:val="Body Text First Indent 2"/>
    <w:basedOn w:val="14"/>
    <w:next w:val="15"/>
    <w:autoRedefine/>
    <w:qFormat/>
    <w:uiPriority w:val="0"/>
    <w:pPr>
      <w:ind w:firstLine="420" w:firstLineChars="200"/>
    </w:pPr>
  </w:style>
  <w:style w:type="paragraph" w:styleId="14">
    <w:name w:val="Body Text Indent"/>
    <w:basedOn w:val="1"/>
    <w:next w:val="15"/>
    <w:autoRedefine/>
    <w:qFormat/>
    <w:uiPriority w:val="0"/>
    <w:pPr>
      <w:spacing w:line="360" w:lineRule="auto"/>
      <w:ind w:firstLine="480" w:firstLineChars="200"/>
    </w:pPr>
    <w:rPr>
      <w:rFonts w:eastAsia="仿宋_GB2312"/>
      <w:sz w:val="24"/>
    </w:rPr>
  </w:style>
  <w:style w:type="paragraph" w:styleId="15">
    <w:name w:val="Body Text First Indent"/>
    <w:basedOn w:val="16"/>
    <w:next w:val="1"/>
    <w:autoRedefine/>
    <w:semiHidden/>
    <w:unhideWhenUsed/>
    <w:qFormat/>
    <w:uiPriority w:val="99"/>
    <w:pPr>
      <w:widowControl w:val="0"/>
      <w:spacing w:after="0" w:afterLines="0" w:afterAutospacing="0"/>
      <w:ind w:firstLine="420" w:firstLineChars="100"/>
      <w:jc w:val="both"/>
    </w:pPr>
    <w:rPr>
      <w:rFonts w:ascii="Times New Roman" w:hAnsi="Times New Roman" w:eastAsia="宋体" w:cs="Times New Roman"/>
      <w:kern w:val="2"/>
      <w:sz w:val="24"/>
      <w:szCs w:val="21"/>
      <w:lang w:val="en-US" w:eastAsia="zh-CN" w:bidi="ar-SA"/>
    </w:rPr>
  </w:style>
  <w:style w:type="paragraph" w:styleId="16">
    <w:name w:val="Body Text"/>
    <w:basedOn w:val="1"/>
    <w:next w:val="1"/>
    <w:link w:val="85"/>
    <w:autoRedefine/>
    <w:unhideWhenUsed/>
    <w:qFormat/>
    <w:uiPriority w:val="0"/>
    <w:pPr>
      <w:spacing w:after="120"/>
    </w:pPr>
    <w:rPr>
      <w:sz w:val="21"/>
      <w:szCs w:val="24"/>
    </w:rPr>
  </w:style>
  <w:style w:type="paragraph" w:styleId="17">
    <w:name w:val="caption"/>
    <w:basedOn w:val="1"/>
    <w:next w:val="1"/>
    <w:link w:val="52"/>
    <w:autoRedefine/>
    <w:unhideWhenUsed/>
    <w:qFormat/>
    <w:uiPriority w:val="0"/>
    <w:pPr>
      <w:ind w:firstLine="0" w:firstLineChars="0"/>
      <w:jc w:val="center"/>
    </w:pPr>
    <w:rPr>
      <w:rFonts w:eastAsia="黑体"/>
      <w:b/>
      <w:szCs w:val="20"/>
    </w:rPr>
  </w:style>
  <w:style w:type="paragraph" w:styleId="18">
    <w:name w:val="annotation text"/>
    <w:basedOn w:val="1"/>
    <w:link w:val="48"/>
    <w:autoRedefine/>
    <w:unhideWhenUsed/>
    <w:qFormat/>
    <w:uiPriority w:val="99"/>
    <w:pPr>
      <w:spacing w:line="240" w:lineRule="auto"/>
    </w:pPr>
    <w:rPr>
      <w:rFonts w:ascii="Arial" w:hAnsi="Arial" w:eastAsia="等线"/>
      <w:sz w:val="21"/>
    </w:rPr>
  </w:style>
  <w:style w:type="paragraph" w:styleId="19">
    <w:name w:val="Plain Text"/>
    <w:basedOn w:val="1"/>
    <w:next w:val="20"/>
    <w:autoRedefine/>
    <w:qFormat/>
    <w:uiPriority w:val="99"/>
    <w:rPr>
      <w:rFonts w:ascii="宋体" w:hAnsi="Courier New"/>
      <w:kern w:val="0"/>
      <w:sz w:val="20"/>
    </w:rPr>
  </w:style>
  <w:style w:type="paragraph" w:styleId="20">
    <w:name w:val="toc 1"/>
    <w:basedOn w:val="1"/>
    <w:next w:val="1"/>
    <w:autoRedefine/>
    <w:unhideWhenUsed/>
    <w:qFormat/>
    <w:uiPriority w:val="39"/>
  </w:style>
  <w:style w:type="paragraph" w:styleId="21">
    <w:name w:val="Balloon Text"/>
    <w:basedOn w:val="1"/>
    <w:link w:val="55"/>
    <w:autoRedefine/>
    <w:unhideWhenUsed/>
    <w:qFormat/>
    <w:uiPriority w:val="99"/>
    <w:pPr>
      <w:spacing w:line="240" w:lineRule="auto"/>
    </w:pPr>
    <w:rPr>
      <w:rFonts w:ascii="Arial" w:hAnsi="Arial" w:eastAsia="等线"/>
      <w:sz w:val="18"/>
      <w:szCs w:val="18"/>
    </w:rPr>
  </w:style>
  <w:style w:type="paragraph" w:styleId="22">
    <w:name w:val="footer"/>
    <w:basedOn w:val="1"/>
    <w:link w:val="65"/>
    <w:autoRedefine/>
    <w:unhideWhenUsed/>
    <w:qFormat/>
    <w:uiPriority w:val="99"/>
    <w:pPr>
      <w:tabs>
        <w:tab w:val="center" w:pos="4153"/>
        <w:tab w:val="right" w:pos="8306"/>
      </w:tabs>
      <w:snapToGrid w:val="0"/>
      <w:jc w:val="left"/>
    </w:pPr>
    <w:rPr>
      <w:sz w:val="18"/>
      <w:szCs w:val="18"/>
    </w:rPr>
  </w:style>
  <w:style w:type="paragraph" w:styleId="23">
    <w:name w:val="header"/>
    <w:basedOn w:val="1"/>
    <w:link w:val="60"/>
    <w:autoRedefine/>
    <w:unhideWhenUsed/>
    <w:qFormat/>
    <w:uiPriority w:val="99"/>
    <w:pPr>
      <w:pBdr>
        <w:bottom w:val="single" w:color="auto" w:sz="6" w:space="1"/>
      </w:pBdr>
      <w:tabs>
        <w:tab w:val="center" w:pos="4153"/>
        <w:tab w:val="right" w:pos="8306"/>
      </w:tabs>
      <w:snapToGrid w:val="0"/>
      <w:jc w:val="left"/>
    </w:pPr>
    <w:rPr>
      <w:b/>
      <w:sz w:val="36"/>
      <w:szCs w:val="18"/>
    </w:rPr>
  </w:style>
  <w:style w:type="paragraph" w:styleId="24">
    <w:name w:val="toc 2"/>
    <w:basedOn w:val="1"/>
    <w:next w:val="1"/>
    <w:autoRedefine/>
    <w:unhideWhenUsed/>
    <w:qFormat/>
    <w:uiPriority w:val="39"/>
    <w:pPr>
      <w:ind w:left="420" w:leftChars="200"/>
    </w:pPr>
  </w:style>
  <w:style w:type="paragraph" w:styleId="25">
    <w:name w:val="Normal (Web)"/>
    <w:basedOn w:val="1"/>
    <w:autoRedefine/>
    <w:qFormat/>
    <w:uiPriority w:val="0"/>
    <w:pPr>
      <w:widowControl/>
      <w:spacing w:before="100" w:beforeAutospacing="1" w:after="100" w:afterAutospacing="1" w:line="580" w:lineRule="exact"/>
      <w:ind w:firstLine="200"/>
      <w:jc w:val="left"/>
    </w:pPr>
    <w:rPr>
      <w:rFonts w:ascii="宋体" w:hAnsi="宋体" w:cs="宋体"/>
    </w:rPr>
  </w:style>
  <w:style w:type="paragraph" w:styleId="26">
    <w:name w:val="annotation subject"/>
    <w:basedOn w:val="18"/>
    <w:next w:val="18"/>
    <w:link w:val="86"/>
    <w:autoRedefine/>
    <w:unhideWhenUsed/>
    <w:qFormat/>
    <w:uiPriority w:val="99"/>
    <w:pPr>
      <w:jc w:val="left"/>
    </w:pPr>
    <w:rPr>
      <w:bCs/>
    </w:rPr>
  </w:style>
  <w:style w:type="table" w:styleId="28">
    <w:name w:val="Table Grid"/>
    <w:basedOn w:val="27"/>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basedOn w:val="29"/>
    <w:autoRedefine/>
    <w:qFormat/>
    <w:uiPriority w:val="22"/>
    <w:rPr>
      <w:b/>
    </w:rPr>
  </w:style>
  <w:style w:type="character" w:styleId="31">
    <w:name w:val="Hyperlink"/>
    <w:basedOn w:val="29"/>
    <w:autoRedefine/>
    <w:unhideWhenUsed/>
    <w:qFormat/>
    <w:uiPriority w:val="99"/>
    <w:rPr>
      <w:color w:val="0000FF"/>
      <w:u w:val="single"/>
    </w:rPr>
  </w:style>
  <w:style w:type="character" w:styleId="32">
    <w:name w:val="annotation reference"/>
    <w:basedOn w:val="29"/>
    <w:autoRedefine/>
    <w:unhideWhenUsed/>
    <w:qFormat/>
    <w:uiPriority w:val="99"/>
    <w:rPr>
      <w:sz w:val="21"/>
      <w:szCs w:val="21"/>
    </w:rPr>
  </w:style>
  <w:style w:type="character" w:customStyle="1" w:styleId="33">
    <w:name w:val="正文缩进 字符"/>
    <w:basedOn w:val="29"/>
    <w:link w:val="12"/>
    <w:autoRedefine/>
    <w:qFormat/>
    <w:uiPriority w:val="0"/>
    <w:rPr>
      <w:rFonts w:ascii="Times New Roman" w:hAnsi="Times New Roman" w:eastAsia="宋体"/>
      <w:sz w:val="21"/>
    </w:rPr>
  </w:style>
  <w:style w:type="character" w:customStyle="1" w:styleId="34">
    <w:name w:val="题注 字符1"/>
    <w:link w:val="17"/>
    <w:autoRedefine/>
    <w:qFormat/>
    <w:uiPriority w:val="0"/>
    <w:rPr>
      <w:rFonts w:ascii="Times New Roman" w:hAnsi="Times New Roman" w:eastAsia="黑体" w:cs="Times New Roman"/>
      <w:b/>
      <w:sz w:val="22"/>
      <w:szCs w:val="20"/>
    </w:rPr>
  </w:style>
  <w:style w:type="paragraph" w:customStyle="1" w:styleId="35">
    <w:name w:val="正文编号（1）"/>
    <w:basedOn w:val="1"/>
    <w:autoRedefine/>
    <w:qFormat/>
    <w:uiPriority w:val="0"/>
    <w:pPr>
      <w:numPr>
        <w:ilvl w:val="0"/>
        <w:numId w:val="2"/>
      </w:numPr>
      <w:ind w:left="698" w:hanging="698" w:firstLineChars="0"/>
    </w:pPr>
    <w:rPr>
      <w:rFonts w:ascii="Times New Roman" w:hAnsi="Times New Roman" w:eastAsia="宋体"/>
      <w:b/>
    </w:rPr>
  </w:style>
  <w:style w:type="paragraph" w:customStyle="1" w:styleId="36">
    <w:name w:val="明显引用1"/>
    <w:next w:val="1"/>
    <w:autoRedefine/>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37">
    <w:name w:val="正文 首行缩进:  2 字符"/>
    <w:basedOn w:val="1"/>
    <w:autoRedefine/>
    <w:qFormat/>
    <w:uiPriority w:val="0"/>
    <w:rPr>
      <w:rFonts w:cs="宋体"/>
      <w:szCs w:val="20"/>
    </w:rPr>
  </w:style>
  <w:style w:type="paragraph" w:customStyle="1" w:styleId="38">
    <w:name w:val="正文标题5"/>
    <w:basedOn w:val="1"/>
    <w:next w:val="12"/>
    <w:qFormat/>
    <w:uiPriority w:val="0"/>
    <w:pPr>
      <w:numPr>
        <w:ilvl w:val="0"/>
        <w:numId w:val="3"/>
      </w:numPr>
    </w:pPr>
    <w:rPr>
      <w:b/>
    </w:rPr>
  </w:style>
  <w:style w:type="paragraph" w:customStyle="1" w:styleId="39">
    <w:name w:val="表格内序号"/>
    <w:basedOn w:val="40"/>
    <w:autoRedefine/>
    <w:qFormat/>
    <w:uiPriority w:val="0"/>
    <w:pPr>
      <w:numPr>
        <w:ilvl w:val="0"/>
        <w:numId w:val="4"/>
      </w:numPr>
    </w:pPr>
    <w:rPr>
      <w:rFonts w:ascii="Times New Roman" w:hAnsi="Times New Roman" w:eastAsia="宋体"/>
    </w:rPr>
  </w:style>
  <w:style w:type="paragraph" w:customStyle="1" w:styleId="40">
    <w:name w:val="表格居中"/>
    <w:basedOn w:val="1"/>
    <w:next w:val="1"/>
    <w:link w:val="53"/>
    <w:autoRedefine/>
    <w:qFormat/>
    <w:uiPriority w:val="0"/>
    <w:pPr>
      <w:spacing w:line="0" w:lineRule="atLeast"/>
      <w:ind w:firstLine="0" w:firstLineChars="0"/>
      <w:jc w:val="center"/>
    </w:pPr>
    <w:rPr>
      <w:rFonts w:cs="宋体"/>
      <w:sz w:val="21"/>
      <w:szCs w:val="20"/>
    </w:rPr>
  </w:style>
  <w:style w:type="character" w:customStyle="1" w:styleId="41">
    <w:name w:val="标题 3 Char"/>
    <w:basedOn w:val="29"/>
    <w:link w:val="5"/>
    <w:autoRedefine/>
    <w:qFormat/>
    <w:uiPriority w:val="0"/>
    <w:rPr>
      <w:rFonts w:ascii="Times New Roman" w:hAnsi="Times New Roman" w:eastAsia="宋体"/>
      <w:b/>
      <w:bCs/>
      <w:sz w:val="24"/>
      <w:szCs w:val="32"/>
    </w:rPr>
  </w:style>
  <w:style w:type="character" w:customStyle="1" w:styleId="42">
    <w:name w:val="题注 Char"/>
    <w:autoRedefine/>
    <w:qFormat/>
    <w:uiPriority w:val="0"/>
    <w:rPr>
      <w:rFonts w:ascii="Calibri Light" w:hAnsi="Calibri Light" w:eastAsia="黑体"/>
      <w:kern w:val="2"/>
    </w:rPr>
  </w:style>
  <w:style w:type="paragraph" w:customStyle="1" w:styleId="43">
    <w:name w:val="表后备注"/>
    <w:basedOn w:val="1"/>
    <w:link w:val="47"/>
    <w:autoRedefine/>
    <w:qFormat/>
    <w:uiPriority w:val="0"/>
    <w:pPr>
      <w:spacing w:before="20" w:beforeLines="20" w:line="0" w:lineRule="atLeast"/>
      <w:ind w:left="-64" w:leftChars="-26" w:firstLine="135" w:firstLineChars="72"/>
    </w:pPr>
    <w:rPr>
      <w:rFonts w:ascii="Times New Roman" w:hAnsi="Times New Roman" w:eastAsia="宋体" w:cs="宋体"/>
      <w:b/>
      <w:sz w:val="21"/>
      <w:szCs w:val="24"/>
    </w:rPr>
  </w:style>
  <w:style w:type="paragraph" w:customStyle="1" w:styleId="44">
    <w:name w:val="表格正文编号（1）"/>
    <w:basedOn w:val="45"/>
    <w:autoRedefine/>
    <w:qFormat/>
    <w:uiPriority w:val="0"/>
    <w:pPr>
      <w:numPr>
        <w:ilvl w:val="0"/>
        <w:numId w:val="5"/>
      </w:numPr>
      <w:ind w:firstLine="241" w:firstLineChars="100"/>
    </w:pPr>
    <w:rPr>
      <w:rFonts w:ascii="Times New Roman" w:hAnsi="Times New Roman" w:eastAsia="宋体" w:cs="Times New Roman"/>
      <w:sz w:val="21"/>
      <w:szCs w:val="21"/>
    </w:rPr>
  </w:style>
  <w:style w:type="paragraph" w:customStyle="1" w:styleId="45">
    <w:name w:val="表格内段落"/>
    <w:basedOn w:val="1"/>
    <w:next w:val="15"/>
    <w:link w:val="83"/>
    <w:autoRedefine/>
    <w:qFormat/>
    <w:uiPriority w:val="0"/>
    <w:pPr>
      <w:widowControl/>
      <w:spacing w:line="0" w:lineRule="atLeast"/>
      <w:ind w:firstLine="200"/>
      <w:jc w:val="left"/>
    </w:pPr>
    <w:rPr>
      <w:sz w:val="21"/>
    </w:rPr>
  </w:style>
  <w:style w:type="paragraph" w:customStyle="1" w:styleId="46">
    <w:name w:val="pzg 正文"/>
    <w:basedOn w:val="1"/>
    <w:next w:val="1"/>
    <w:autoRedefine/>
    <w:qFormat/>
    <w:uiPriority w:val="0"/>
    <w:pPr>
      <w:spacing w:line="288" w:lineRule="auto"/>
      <w:ind w:firstLine="200" w:firstLineChars="200"/>
    </w:pPr>
    <w:rPr>
      <w:rFonts w:ascii="Times New Roman" w:hAnsi="Times New Roman" w:eastAsia="宋体" w:cs="Times New Roman"/>
      <w:szCs w:val="21"/>
    </w:rPr>
  </w:style>
  <w:style w:type="character" w:customStyle="1" w:styleId="47">
    <w:name w:val="表后备注 Char"/>
    <w:link w:val="43"/>
    <w:autoRedefine/>
    <w:qFormat/>
    <w:uiPriority w:val="0"/>
    <w:rPr>
      <w:rFonts w:ascii="Times New Roman" w:hAnsi="Times New Roman" w:eastAsia="宋体" w:cs="宋体"/>
      <w:b/>
      <w:sz w:val="21"/>
      <w:szCs w:val="24"/>
    </w:rPr>
  </w:style>
  <w:style w:type="character" w:customStyle="1" w:styleId="48">
    <w:name w:val="批注文字 Char"/>
    <w:basedOn w:val="29"/>
    <w:link w:val="18"/>
    <w:autoRedefine/>
    <w:qFormat/>
    <w:uiPriority w:val="99"/>
    <w:rPr>
      <w:rFonts w:ascii="Arial" w:hAnsi="Arial" w:eastAsia="等线"/>
      <w:kern w:val="2"/>
      <w:sz w:val="21"/>
      <w:szCs w:val="21"/>
    </w:rPr>
  </w:style>
  <w:style w:type="paragraph" w:customStyle="1" w:styleId="49">
    <w:name w:val="Default"/>
    <w:basedOn w:val="50"/>
    <w:next w:val="1"/>
    <w:autoRedefine/>
    <w:qFormat/>
    <w:uiPriority w:val="0"/>
    <w:pPr>
      <w:widowControl w:val="0"/>
      <w:tabs>
        <w:tab w:val="left" w:pos="0"/>
      </w:tabs>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0">
    <w:name w:val="标题2"/>
    <w:basedOn w:val="4"/>
    <w:autoRedefine/>
    <w:qFormat/>
    <w:uiPriority w:val="0"/>
    <w:pPr>
      <w:spacing w:line="440" w:lineRule="exact"/>
      <w:ind w:left="1560"/>
    </w:pPr>
    <w:rPr>
      <w:kern w:val="0"/>
      <w:sz w:val="28"/>
    </w:rPr>
  </w:style>
  <w:style w:type="character" w:customStyle="1" w:styleId="51">
    <w:name w:val="正文缩进 Char"/>
    <w:link w:val="12"/>
    <w:autoRedefine/>
    <w:qFormat/>
    <w:uiPriority w:val="0"/>
    <w:rPr>
      <w:rFonts w:ascii="Times New Roman" w:hAnsi="Times New Roman" w:eastAsia="宋体"/>
      <w:sz w:val="24"/>
    </w:rPr>
  </w:style>
  <w:style w:type="character" w:customStyle="1" w:styleId="52">
    <w:name w:val="题注 Char1"/>
    <w:link w:val="17"/>
    <w:autoRedefine/>
    <w:qFormat/>
    <w:uiPriority w:val="0"/>
    <w:rPr>
      <w:rFonts w:ascii="Times New Roman" w:hAnsi="Times New Roman" w:eastAsia="黑体" w:cs="Times New Roman"/>
      <w:b/>
      <w:sz w:val="24"/>
      <w:szCs w:val="20"/>
    </w:rPr>
  </w:style>
  <w:style w:type="character" w:customStyle="1" w:styleId="53">
    <w:name w:val="表格居中 Char"/>
    <w:link w:val="40"/>
    <w:autoRedefine/>
    <w:qFormat/>
    <w:uiPriority w:val="0"/>
    <w:rPr>
      <w:rFonts w:ascii="Times New Roman" w:hAnsi="Times New Roman" w:eastAsia="宋体" w:cs="宋体"/>
      <w:sz w:val="21"/>
      <w:szCs w:val="20"/>
    </w:rPr>
  </w:style>
  <w:style w:type="character" w:customStyle="1" w:styleId="54">
    <w:name w:val="标题 2 Char"/>
    <w:basedOn w:val="29"/>
    <w:link w:val="4"/>
    <w:qFormat/>
    <w:uiPriority w:val="0"/>
    <w:rPr>
      <w:rFonts w:ascii="Times New Roman" w:hAnsi="Times New Roman" w:eastAsia="宋体" w:cs="Times New Roman"/>
      <w:b/>
      <w:bCs/>
      <w:sz w:val="28"/>
      <w:szCs w:val="32"/>
    </w:rPr>
  </w:style>
  <w:style w:type="character" w:customStyle="1" w:styleId="55">
    <w:name w:val="批注框文本 Char"/>
    <w:basedOn w:val="29"/>
    <w:link w:val="21"/>
    <w:autoRedefine/>
    <w:qFormat/>
    <w:uiPriority w:val="99"/>
    <w:rPr>
      <w:rFonts w:ascii="Arial" w:hAnsi="Arial" w:eastAsia="等线"/>
      <w:sz w:val="18"/>
      <w:szCs w:val="18"/>
    </w:rPr>
  </w:style>
  <w:style w:type="character" w:customStyle="1" w:styleId="56">
    <w:name w:val="标题 4 Char"/>
    <w:basedOn w:val="29"/>
    <w:link w:val="6"/>
    <w:autoRedefine/>
    <w:qFormat/>
    <w:uiPriority w:val="0"/>
    <w:rPr>
      <w:rFonts w:ascii="Calibri" w:hAnsi="Calibri" w:eastAsia="宋体" w:cs="Times New Roman"/>
      <w:b/>
      <w:bCs/>
      <w:sz w:val="24"/>
      <w:szCs w:val="28"/>
    </w:rPr>
  </w:style>
  <w:style w:type="paragraph" w:customStyle="1" w:styleId="57">
    <w:name w:val="正文首行缩进 2 + Times New Roman"/>
    <w:basedOn w:val="1"/>
    <w:autoRedefine/>
    <w:qFormat/>
    <w:uiPriority w:val="99"/>
    <w:pPr>
      <w:tabs>
        <w:tab w:val="left" w:pos="0"/>
        <w:tab w:val="left" w:pos="870"/>
        <w:tab w:val="left" w:pos="3150"/>
      </w:tabs>
      <w:autoSpaceDE w:val="0"/>
      <w:autoSpaceDN w:val="0"/>
      <w:spacing w:line="360" w:lineRule="auto"/>
      <w:ind w:firstLine="480"/>
      <w:jc w:val="left"/>
    </w:pPr>
    <w:rPr>
      <w:rFonts w:ascii="Calibri" w:cstheme="minorBidi"/>
      <w:kern w:val="0"/>
      <w:szCs w:val="24"/>
    </w:rPr>
  </w:style>
  <w:style w:type="character" w:customStyle="1" w:styleId="58">
    <w:name w:val="标题 1 Char"/>
    <w:basedOn w:val="29"/>
    <w:link w:val="3"/>
    <w:autoRedefine/>
    <w:qFormat/>
    <w:uiPriority w:val="0"/>
    <w:rPr>
      <w:rFonts w:ascii="Times New Roman" w:hAnsi="Times New Roman" w:eastAsia="宋体"/>
      <w:b/>
      <w:bCs/>
      <w:color w:val="FFFFFF"/>
      <w:kern w:val="44"/>
      <w:sz w:val="10"/>
      <w:szCs w:val="44"/>
    </w:rPr>
  </w:style>
  <w:style w:type="character" w:customStyle="1" w:styleId="59">
    <w:name w:val="标题 5 Char"/>
    <w:basedOn w:val="29"/>
    <w:link w:val="7"/>
    <w:autoRedefine/>
    <w:qFormat/>
    <w:uiPriority w:val="9"/>
    <w:rPr>
      <w:rFonts w:ascii="Calibri" w:hAnsi="Calibri" w:eastAsia="宋体"/>
      <w:bCs/>
      <w:sz w:val="24"/>
      <w:szCs w:val="28"/>
    </w:rPr>
  </w:style>
  <w:style w:type="character" w:customStyle="1" w:styleId="60">
    <w:name w:val="页眉 Char"/>
    <w:basedOn w:val="29"/>
    <w:link w:val="23"/>
    <w:autoRedefine/>
    <w:qFormat/>
    <w:uiPriority w:val="99"/>
    <w:rPr>
      <w:rFonts w:eastAsia="宋体"/>
      <w:b/>
      <w:sz w:val="36"/>
      <w:szCs w:val="18"/>
    </w:rPr>
  </w:style>
  <w:style w:type="character" w:customStyle="1" w:styleId="61">
    <w:name w:val="标题 6 Char"/>
    <w:basedOn w:val="29"/>
    <w:link w:val="8"/>
    <w:autoRedefine/>
    <w:qFormat/>
    <w:uiPriority w:val="9"/>
    <w:rPr>
      <w:rFonts w:ascii="Calibri" w:hAnsi="Calibri" w:eastAsia="宋体" w:cs="Times New Roman"/>
      <w:bCs/>
      <w:sz w:val="24"/>
      <w:szCs w:val="24"/>
    </w:rPr>
  </w:style>
  <w:style w:type="character" w:customStyle="1" w:styleId="62">
    <w:name w:val="标题 7 Char"/>
    <w:basedOn w:val="29"/>
    <w:link w:val="9"/>
    <w:autoRedefine/>
    <w:qFormat/>
    <w:uiPriority w:val="9"/>
    <w:rPr>
      <w:rFonts w:ascii="Calibri" w:hAnsi="Calibri" w:eastAsia="宋体"/>
      <w:bCs/>
      <w:sz w:val="24"/>
      <w:szCs w:val="24"/>
    </w:rPr>
  </w:style>
  <w:style w:type="character" w:customStyle="1" w:styleId="63">
    <w:name w:val="标题 8 Char"/>
    <w:basedOn w:val="29"/>
    <w:link w:val="10"/>
    <w:autoRedefine/>
    <w:qFormat/>
    <w:uiPriority w:val="9"/>
    <w:rPr>
      <w:rFonts w:ascii="Calibri" w:hAnsi="Calibri" w:eastAsia="宋体" w:cs="Times New Roman"/>
      <w:sz w:val="24"/>
      <w:szCs w:val="24"/>
    </w:rPr>
  </w:style>
  <w:style w:type="character" w:customStyle="1" w:styleId="64">
    <w:name w:val="标题 9 Char"/>
    <w:basedOn w:val="29"/>
    <w:link w:val="11"/>
    <w:autoRedefine/>
    <w:qFormat/>
    <w:uiPriority w:val="9"/>
    <w:rPr>
      <w:rFonts w:ascii="Calibri" w:hAnsi="Calibri" w:eastAsia="宋体" w:cs="Times New Roman"/>
      <w:sz w:val="24"/>
    </w:rPr>
  </w:style>
  <w:style w:type="character" w:customStyle="1" w:styleId="65">
    <w:name w:val="页脚 Char"/>
    <w:basedOn w:val="29"/>
    <w:link w:val="22"/>
    <w:autoRedefine/>
    <w:qFormat/>
    <w:uiPriority w:val="99"/>
    <w:rPr>
      <w:sz w:val="18"/>
      <w:szCs w:val="18"/>
    </w:rPr>
  </w:style>
  <w:style w:type="character" w:customStyle="1" w:styleId="66">
    <w:name w:val="xl26 Char"/>
    <w:link w:val="67"/>
    <w:autoRedefine/>
    <w:qFormat/>
    <w:uiPriority w:val="0"/>
    <w:rPr>
      <w:rFonts w:ascii="宋体" w:hAnsi="宋体" w:eastAsia="宋体" w:cs="Times New Roman"/>
      <w:kern w:val="0"/>
      <w:szCs w:val="20"/>
    </w:rPr>
  </w:style>
  <w:style w:type="paragraph" w:customStyle="1" w:styleId="67">
    <w:name w:val="xl26"/>
    <w:basedOn w:val="1"/>
    <w:link w:val="66"/>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Cs w:val="20"/>
    </w:rPr>
  </w:style>
  <w:style w:type="character" w:customStyle="1" w:styleId="68">
    <w:name w:val="正文缩进 Char1"/>
    <w:autoRedefine/>
    <w:qFormat/>
    <w:uiPriority w:val="0"/>
    <w:rPr>
      <w:rFonts w:ascii="Arial" w:hAnsi="Arial" w:eastAsia="宋体"/>
      <w:kern w:val="2"/>
      <w:sz w:val="24"/>
      <w:lang w:val="en-US" w:eastAsia="zh-CN"/>
    </w:rPr>
  </w:style>
  <w:style w:type="character" w:customStyle="1" w:styleId="69">
    <w:name w:val="无间隔 字符"/>
    <w:link w:val="70"/>
    <w:autoRedefine/>
    <w:qFormat/>
    <w:uiPriority w:val="1"/>
    <w:rPr>
      <w:rFonts w:ascii="Times New Roman" w:hAnsi="Times New Roman"/>
    </w:rPr>
  </w:style>
  <w:style w:type="paragraph" w:customStyle="1" w:styleId="70">
    <w:name w:val="无间隔1"/>
    <w:link w:val="69"/>
    <w:autoRedefine/>
    <w:qFormat/>
    <w:uiPriority w:val="1"/>
    <w:pPr>
      <w:widowControl w:val="0"/>
      <w:jc w:val="center"/>
    </w:pPr>
    <w:rPr>
      <w:rFonts w:ascii="Times New Roman" w:hAnsi="Times New Roman" w:eastAsia="等线" w:cs="Times New Roman"/>
      <w:kern w:val="2"/>
      <w:sz w:val="21"/>
      <w:szCs w:val="21"/>
      <w:lang w:val="en-US" w:eastAsia="zh-CN" w:bidi="ar-SA"/>
    </w:rPr>
  </w:style>
  <w:style w:type="character" w:customStyle="1" w:styleId="71">
    <w:name w:val="题注 字符"/>
    <w:autoRedefine/>
    <w:qFormat/>
    <w:uiPriority w:val="0"/>
    <w:rPr>
      <w:rFonts w:ascii="等线 Light" w:hAnsi="等线 Light" w:eastAsia="黑体" w:cs="Times New Roman"/>
      <w:sz w:val="20"/>
      <w:szCs w:val="20"/>
    </w:rPr>
  </w:style>
  <w:style w:type="character" w:customStyle="1" w:styleId="72">
    <w:name w:val="表格文字1 Char"/>
    <w:link w:val="73"/>
    <w:autoRedefine/>
    <w:qFormat/>
    <w:uiPriority w:val="0"/>
    <w:rPr>
      <w:rFonts w:ascii="宋体" w:hAnsi="宋体" w:eastAsia="宋体" w:cs="Times New Roman"/>
      <w:spacing w:val="5"/>
      <w:kern w:val="0"/>
      <w:lang w:val="zh-CN" w:eastAsia="zh-CN"/>
    </w:rPr>
  </w:style>
  <w:style w:type="paragraph" w:customStyle="1" w:styleId="73">
    <w:name w:val="表格文字1"/>
    <w:basedOn w:val="1"/>
    <w:link w:val="72"/>
    <w:autoRedefine/>
    <w:qFormat/>
    <w:uiPriority w:val="0"/>
    <w:pPr>
      <w:tabs>
        <w:tab w:val="left" w:pos="277"/>
        <w:tab w:val="left" w:pos="600"/>
        <w:tab w:val="left" w:pos="780"/>
        <w:tab w:val="left" w:pos="2517"/>
      </w:tabs>
      <w:adjustRightInd w:val="0"/>
      <w:spacing w:before="60"/>
      <w:textAlignment w:val="baseline"/>
    </w:pPr>
    <w:rPr>
      <w:rFonts w:ascii="宋体" w:hAnsi="宋体"/>
      <w:spacing w:val="5"/>
      <w:kern w:val="0"/>
      <w:lang w:val="zh-CN"/>
    </w:rPr>
  </w:style>
  <w:style w:type="paragraph" w:customStyle="1" w:styleId="74">
    <w:name w:val="表格"/>
    <w:basedOn w:val="1"/>
    <w:next w:val="1"/>
    <w:autoRedefine/>
    <w:qFormat/>
    <w:uiPriority w:val="0"/>
    <w:pPr>
      <w:widowControl/>
      <w:adjustRightInd w:val="0"/>
      <w:snapToGrid w:val="0"/>
      <w:spacing w:beforeLines="10" w:afterLines="10" w:line="259" w:lineRule="auto"/>
      <w:ind w:firstLine="200"/>
      <w:jc w:val="center"/>
    </w:pPr>
    <w:rPr>
      <w:rFonts w:ascii="宋体" w:hAnsi="等线" w:eastAsia="等线" w:cs="宋体"/>
      <w:sz w:val="32"/>
    </w:rPr>
  </w:style>
  <w:style w:type="paragraph" w:customStyle="1" w:styleId="75">
    <w:name w:val="表格居中1"/>
    <w:basedOn w:val="1"/>
    <w:autoRedefine/>
    <w:qFormat/>
    <w:uiPriority w:val="0"/>
    <w:pPr>
      <w:jc w:val="center"/>
    </w:pPr>
    <w:rPr>
      <w:rFonts w:cs="宋体"/>
      <w:szCs w:val="20"/>
    </w:rPr>
  </w:style>
  <w:style w:type="paragraph" w:customStyle="1" w:styleId="76">
    <w:name w:val="列出段落1"/>
    <w:basedOn w:val="1"/>
    <w:autoRedefine/>
    <w:qFormat/>
    <w:uiPriority w:val="34"/>
    <w:pPr>
      <w:ind w:firstLine="420"/>
    </w:pPr>
  </w:style>
  <w:style w:type="paragraph" w:customStyle="1" w:styleId="77">
    <w:name w:val="正文 报告书"/>
    <w:basedOn w:val="78"/>
    <w:link w:val="93"/>
    <w:autoRedefine/>
    <w:qFormat/>
    <w:uiPriority w:val="0"/>
    <w:pPr>
      <w:spacing w:line="480" w:lineRule="exact"/>
      <w:ind w:firstLine="200"/>
    </w:pPr>
    <w:rPr>
      <w:rFonts w:hAnsi="宋体"/>
    </w:rPr>
  </w:style>
  <w:style w:type="paragraph" w:customStyle="1" w:styleId="78">
    <w:name w:val="04正文"/>
    <w:basedOn w:val="1"/>
    <w:autoRedefine/>
    <w:semiHidden/>
    <w:qFormat/>
    <w:uiPriority w:val="0"/>
    <w:pPr>
      <w:spacing w:line="360" w:lineRule="auto"/>
      <w:ind w:firstLine="480"/>
    </w:pPr>
    <w:rPr>
      <w:color w:val="000000"/>
    </w:rPr>
  </w:style>
  <w:style w:type="paragraph" w:customStyle="1" w:styleId="79">
    <w:name w:val="表头  报告书"/>
    <w:basedOn w:val="1"/>
    <w:autoRedefine/>
    <w:qFormat/>
    <w:uiPriority w:val="0"/>
    <w:pPr>
      <w:spacing w:beforeLines="50" w:line="360" w:lineRule="auto"/>
      <w:jc w:val="center"/>
    </w:pPr>
    <w:rPr>
      <w:rFonts w:hAnsi="宋体"/>
      <w:b/>
    </w:rPr>
  </w:style>
  <w:style w:type="paragraph" w:customStyle="1" w:styleId="80">
    <w:name w:val="Other|1"/>
    <w:basedOn w:val="1"/>
    <w:autoRedefine/>
    <w:qFormat/>
    <w:uiPriority w:val="0"/>
    <w:rPr>
      <w:rFonts w:ascii="宋体" w:hAnsi="宋体" w:cs="宋体"/>
      <w:sz w:val="20"/>
      <w:szCs w:val="20"/>
      <w:lang w:val="zh-TW" w:eastAsia="zh-TW" w:bidi="zh-TW"/>
    </w:rPr>
  </w:style>
  <w:style w:type="table" w:customStyle="1" w:styleId="81">
    <w:name w:val="Table Normal"/>
    <w:autoRedefine/>
    <w:unhideWhenUsed/>
    <w:qFormat/>
    <w:uiPriority w:val="0"/>
    <w:tblPr>
      <w:tblCellMar>
        <w:top w:w="0" w:type="dxa"/>
        <w:left w:w="0" w:type="dxa"/>
        <w:bottom w:w="0" w:type="dxa"/>
        <w:right w:w="0" w:type="dxa"/>
      </w:tblCellMar>
    </w:tblPr>
  </w:style>
  <w:style w:type="paragraph" w:customStyle="1" w:styleId="82">
    <w:name w:val="*正文"/>
    <w:basedOn w:val="1"/>
    <w:autoRedefine/>
    <w:qFormat/>
    <w:uiPriority w:val="99"/>
    <w:pPr>
      <w:ind w:firstLine="200"/>
      <w:jc w:val="left"/>
    </w:pPr>
    <w:rPr>
      <w:rFonts w:cstheme="minorBidi"/>
      <w:kern w:val="0"/>
      <w:szCs w:val="24"/>
    </w:rPr>
  </w:style>
  <w:style w:type="character" w:customStyle="1" w:styleId="83">
    <w:name w:val="表格内段落 Char"/>
    <w:link w:val="45"/>
    <w:autoRedefine/>
    <w:qFormat/>
    <w:locked/>
    <w:uiPriority w:val="0"/>
    <w:rPr>
      <w:kern w:val="2"/>
      <w:sz w:val="21"/>
      <w:szCs w:val="21"/>
    </w:rPr>
  </w:style>
  <w:style w:type="paragraph" w:customStyle="1" w:styleId="84">
    <w:name w:val="正文01"/>
    <w:basedOn w:val="1"/>
    <w:autoRedefine/>
    <w:qFormat/>
    <w:uiPriority w:val="0"/>
    <w:pPr>
      <w:spacing w:line="560" w:lineRule="exact"/>
      <w:ind w:firstLine="200"/>
      <w:jc w:val="left"/>
    </w:pPr>
    <w:rPr>
      <w:rFonts w:cstheme="minorBidi"/>
    </w:rPr>
  </w:style>
  <w:style w:type="character" w:customStyle="1" w:styleId="85">
    <w:name w:val="正文文本 Char"/>
    <w:basedOn w:val="29"/>
    <w:link w:val="16"/>
    <w:autoRedefine/>
    <w:qFormat/>
    <w:uiPriority w:val="0"/>
    <w:rPr>
      <w:kern w:val="2"/>
      <w:sz w:val="21"/>
      <w:szCs w:val="24"/>
    </w:rPr>
  </w:style>
  <w:style w:type="character" w:customStyle="1" w:styleId="86">
    <w:name w:val="批注主题 Char"/>
    <w:basedOn w:val="48"/>
    <w:link w:val="26"/>
    <w:autoRedefine/>
    <w:semiHidden/>
    <w:qFormat/>
    <w:uiPriority w:val="99"/>
    <w:rPr>
      <w:bCs/>
      <w:kern w:val="2"/>
      <w:sz w:val="24"/>
      <w:szCs w:val="21"/>
    </w:rPr>
  </w:style>
  <w:style w:type="paragraph" w:customStyle="1" w:styleId="87">
    <w:name w:val="修订1"/>
    <w:autoRedefine/>
    <w:hidden/>
    <w:semiHidden/>
    <w:qFormat/>
    <w:uiPriority w:val="99"/>
    <w:rPr>
      <w:rFonts w:ascii="Times New Roman" w:hAnsi="Times New Roman" w:eastAsia="宋体" w:cs="Times New Roman"/>
      <w:kern w:val="2"/>
      <w:sz w:val="24"/>
      <w:szCs w:val="21"/>
      <w:lang w:val="en-US" w:eastAsia="zh-CN" w:bidi="ar-SA"/>
    </w:rPr>
  </w:style>
  <w:style w:type="paragraph" w:customStyle="1" w:styleId="88">
    <w:name w:val="表格正文"/>
    <w:next w:val="16"/>
    <w:autoRedefine/>
    <w:qFormat/>
    <w:uiPriority w:val="0"/>
    <w:pPr>
      <w:overflowPunct w:val="0"/>
      <w:autoSpaceDE w:val="0"/>
      <w:autoSpaceDN w:val="0"/>
      <w:spacing w:line="0" w:lineRule="atLeast"/>
      <w:jc w:val="center"/>
    </w:pPr>
    <w:rPr>
      <w:rFonts w:ascii="Times New Roman" w:hAnsi="Times New Roman" w:eastAsia="宋体" w:cs="Times New Roman"/>
      <w:sz w:val="21"/>
      <w:szCs w:val="21"/>
      <w:lang w:val="en-US" w:eastAsia="zh-CN" w:bidi="ar-SA"/>
    </w:rPr>
  </w:style>
  <w:style w:type="paragraph" w:styleId="89">
    <w:name w:val="List Paragraph"/>
    <w:basedOn w:val="1"/>
    <w:autoRedefine/>
    <w:qFormat/>
    <w:uiPriority w:val="34"/>
    <w:pPr>
      <w:overflowPunct/>
      <w:adjustRightInd/>
      <w:spacing w:line="240" w:lineRule="auto"/>
      <w:ind w:firstLine="420" w:firstLineChars="200"/>
      <w:textAlignment w:val="auto"/>
    </w:pPr>
    <w:rPr>
      <w:kern w:val="2"/>
      <w:sz w:val="21"/>
      <w:szCs w:val="24"/>
    </w:rPr>
  </w:style>
  <w:style w:type="paragraph" w:customStyle="1" w:styleId="90">
    <w:name w:val="Table Paragraph"/>
    <w:basedOn w:val="1"/>
    <w:autoRedefine/>
    <w:qFormat/>
    <w:uiPriority w:val="1"/>
    <w:pPr>
      <w:jc w:val="center"/>
    </w:pPr>
    <w:rPr>
      <w:rFonts w:ascii="仿宋_GB2312" w:hAnsi="仿宋_GB2312" w:eastAsia="仿宋_GB2312" w:cs="仿宋_GB2312"/>
      <w:lang w:val="zh-CN" w:eastAsia="zh-CN" w:bidi="zh-CN"/>
    </w:rPr>
  </w:style>
  <w:style w:type="character" w:customStyle="1" w:styleId="91">
    <w:name w:val="font21"/>
    <w:basedOn w:val="29"/>
    <w:autoRedefine/>
    <w:qFormat/>
    <w:uiPriority w:val="0"/>
    <w:rPr>
      <w:rFonts w:hint="default" w:ascii="Times New Roman" w:hAnsi="Times New Roman" w:cs="Times New Roman"/>
      <w:b/>
      <w:bCs/>
      <w:color w:val="000000"/>
      <w:sz w:val="21"/>
      <w:szCs w:val="21"/>
      <w:u w:val="none"/>
    </w:rPr>
  </w:style>
  <w:style w:type="character" w:customStyle="1" w:styleId="92">
    <w:name w:val="font11"/>
    <w:basedOn w:val="29"/>
    <w:autoRedefine/>
    <w:qFormat/>
    <w:uiPriority w:val="0"/>
    <w:rPr>
      <w:rFonts w:hint="eastAsia" w:ascii="宋体" w:hAnsi="宋体" w:eastAsia="宋体" w:cs="宋体"/>
      <w:b/>
      <w:bCs/>
      <w:color w:val="000000"/>
      <w:sz w:val="21"/>
      <w:szCs w:val="21"/>
      <w:u w:val="none"/>
    </w:rPr>
  </w:style>
  <w:style w:type="character" w:customStyle="1" w:styleId="93">
    <w:name w:val="正文 报告书 Char"/>
    <w:link w:val="77"/>
    <w:autoRedefine/>
    <w:qFormat/>
    <w:uiPriority w:val="0"/>
    <w:rPr>
      <w:rFonts w:hAnsi="宋体"/>
    </w:rPr>
  </w:style>
  <w:style w:type="paragraph" w:customStyle="1" w:styleId="94">
    <w:name w:val="pzg 表题"/>
    <w:basedOn w:val="95"/>
    <w:next w:val="1"/>
    <w:autoRedefine/>
    <w:qFormat/>
    <w:uiPriority w:val="0"/>
    <w:pPr>
      <w:spacing w:line="360" w:lineRule="auto"/>
    </w:pPr>
    <w:rPr>
      <w:rFonts w:ascii="Times New Roman" w:hAnsi="Times New Roman" w:eastAsia="宋体"/>
      <w:b/>
      <w:sz w:val="24"/>
      <w:szCs w:val="24"/>
    </w:rPr>
  </w:style>
  <w:style w:type="paragraph" w:customStyle="1" w:styleId="95">
    <w:name w:val="pzg 表格"/>
    <w:basedOn w:val="1"/>
    <w:autoRedefine/>
    <w:qFormat/>
    <w:uiPriority w:val="0"/>
    <w:pPr>
      <w:spacing w:line="0" w:lineRule="atLeast"/>
      <w:jc w:val="center"/>
    </w:pPr>
    <w:rPr>
      <w:sz w:val="21"/>
      <w:szCs w:val="21"/>
    </w:rPr>
  </w:style>
  <w:style w:type="paragraph" w:customStyle="1" w:styleId="96">
    <w:name w:val="表格正文正文"/>
    <w:autoRedefine/>
    <w:qFormat/>
    <w:uiPriority w:val="0"/>
    <w:pPr>
      <w:widowControl w:val="0"/>
      <w:spacing w:line="0" w:lineRule="atLeast"/>
      <w:jc w:val="center"/>
    </w:pPr>
    <w:rPr>
      <w:rFonts w:ascii="Arial" w:hAnsi="Arial" w:eastAsia="宋体" w:cs="Arial"/>
      <w:kern w:val="2"/>
      <w:sz w:val="21"/>
      <w:szCs w:val="20"/>
      <w:lang w:val="en-US" w:eastAsia="zh-CN" w:bidi="ar-SA"/>
    </w:rPr>
  </w:style>
  <w:style w:type="table" w:customStyle="1" w:styleId="97">
    <w:name w:val="网格型3"/>
    <w:autoRedefine/>
    <w:qFormat/>
    <w:uiPriority w:val="5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8">
    <w:name w:val="font112"/>
    <w:basedOn w:val="29"/>
    <w:autoRedefine/>
    <w:qFormat/>
    <w:uiPriority w:val="0"/>
    <w:rPr>
      <w:rFonts w:hint="default" w:ascii="Times New Roman" w:hAnsi="Times New Roman" w:cs="Times New Roman"/>
      <w:b/>
      <w:bCs/>
      <w:color w:val="000000"/>
      <w:sz w:val="21"/>
      <w:szCs w:val="21"/>
      <w:u w:val="none"/>
    </w:rPr>
  </w:style>
  <w:style w:type="character" w:customStyle="1" w:styleId="99">
    <w:name w:val="font71"/>
    <w:basedOn w:val="29"/>
    <w:autoRedefine/>
    <w:qFormat/>
    <w:uiPriority w:val="0"/>
    <w:rPr>
      <w:rFonts w:hint="default" w:ascii="Times New Roman" w:hAnsi="Times New Roman" w:cs="Times New Roman"/>
      <w:b/>
      <w:bCs/>
      <w:color w:val="000000"/>
      <w:sz w:val="21"/>
      <w:szCs w:val="21"/>
      <w:u w:val="none"/>
      <w:vertAlign w:val="superscript"/>
    </w:rPr>
  </w:style>
  <w:style w:type="character" w:customStyle="1" w:styleId="100">
    <w:name w:val="font61"/>
    <w:basedOn w:val="29"/>
    <w:autoRedefine/>
    <w:qFormat/>
    <w:uiPriority w:val="0"/>
    <w:rPr>
      <w:rFonts w:hint="default" w:ascii="Times New Roman" w:hAnsi="Times New Roman" w:cs="Times New Roman"/>
      <w:color w:val="000000"/>
      <w:sz w:val="18"/>
      <w:szCs w:val="18"/>
      <w:u w:val="none"/>
    </w:rPr>
  </w:style>
  <w:style w:type="character" w:customStyle="1" w:styleId="101">
    <w:name w:val="font101"/>
    <w:basedOn w:val="29"/>
    <w:autoRedefine/>
    <w:qFormat/>
    <w:uiPriority w:val="0"/>
    <w:rPr>
      <w:rFonts w:hint="eastAsia" w:ascii="等线" w:hAnsi="等线" w:eastAsia="等线" w:cs="等线"/>
      <w:color w:val="000000"/>
      <w:sz w:val="21"/>
      <w:szCs w:val="21"/>
      <w:u w:val="none"/>
    </w:rPr>
  </w:style>
  <w:style w:type="character" w:customStyle="1" w:styleId="102">
    <w:name w:val="font41"/>
    <w:basedOn w:val="29"/>
    <w:autoRedefine/>
    <w:qFormat/>
    <w:uiPriority w:val="0"/>
    <w:rPr>
      <w:rFonts w:hint="default" w:ascii="Times New Roman" w:hAnsi="Times New Roman" w:cs="Times New Roman"/>
      <w:b/>
      <w:bCs/>
      <w:color w:val="000000"/>
      <w:sz w:val="21"/>
      <w:szCs w:val="21"/>
      <w:u w:val="none"/>
    </w:rPr>
  </w:style>
  <w:style w:type="character" w:customStyle="1" w:styleId="103">
    <w:name w:val="font81"/>
    <w:basedOn w:val="29"/>
    <w:autoRedefine/>
    <w:qFormat/>
    <w:uiPriority w:val="0"/>
    <w:rPr>
      <w:rFonts w:hint="default" w:ascii="Times New Roman" w:hAnsi="Times New Roman" w:cs="Times New Roman"/>
      <w:b/>
      <w:bCs/>
      <w:color w:val="000000"/>
      <w:sz w:val="21"/>
      <w:szCs w:val="21"/>
      <w:u w:val="none"/>
      <w:vertAlign w:val="superscript"/>
    </w:rPr>
  </w:style>
  <w:style w:type="character" w:customStyle="1" w:styleId="104">
    <w:name w:val="font51"/>
    <w:basedOn w:val="29"/>
    <w:autoRedefine/>
    <w:qFormat/>
    <w:uiPriority w:val="0"/>
    <w:rPr>
      <w:rFonts w:hint="default" w:ascii="Times New Roman" w:hAnsi="Times New Roman" w:cs="Times New Roman"/>
      <w:color w:val="000000"/>
      <w:sz w:val="21"/>
      <w:szCs w:val="21"/>
      <w:u w:val="none"/>
    </w:rPr>
  </w:style>
  <w:style w:type="character" w:customStyle="1" w:styleId="105">
    <w:name w:val="font01"/>
    <w:basedOn w:val="29"/>
    <w:autoRedefine/>
    <w:qFormat/>
    <w:uiPriority w:val="0"/>
    <w:rPr>
      <w:rFonts w:hint="default" w:ascii="Times New Roman" w:hAnsi="Times New Roman" w:cs="Times New Roman"/>
      <w:color w:val="000000"/>
      <w:sz w:val="21"/>
      <w:szCs w:val="21"/>
      <w:u w:val="none"/>
    </w:rPr>
  </w:style>
  <w:style w:type="character" w:customStyle="1" w:styleId="106">
    <w:name w:val="font31"/>
    <w:basedOn w:val="29"/>
    <w:autoRedefine/>
    <w:qFormat/>
    <w:uiPriority w:val="0"/>
    <w:rPr>
      <w:rFonts w:hint="eastAsia" w:ascii="宋体" w:hAnsi="宋体" w:eastAsia="宋体" w:cs="宋体"/>
      <w:color w:val="000000"/>
      <w:sz w:val="21"/>
      <w:szCs w:val="21"/>
      <w:u w:val="none"/>
    </w:rPr>
  </w:style>
  <w:style w:type="paragraph" w:customStyle="1" w:styleId="107">
    <w:name w:val="表格标题8"/>
    <w:basedOn w:val="1"/>
    <w:autoRedefine/>
    <w:qFormat/>
    <w:uiPriority w:val="0"/>
    <w:pPr>
      <w:spacing w:line="440" w:lineRule="exact"/>
      <w:jc w:val="center"/>
    </w:pPr>
    <w:rPr>
      <w:rFonts w:ascii="Times New Roman" w:hAnsi="Times New Roman" w:eastAsia="宋体" w:cs="宋体"/>
      <w:snapToGrid w:val="0"/>
      <w:kern w:val="0"/>
      <w:sz w:val="24"/>
      <w:szCs w:val="24"/>
    </w:rPr>
  </w:style>
  <w:style w:type="paragraph" w:customStyle="1" w:styleId="108">
    <w:name w:val="表格正文8"/>
    <w:basedOn w:val="1"/>
    <w:autoRedefine/>
    <w:qFormat/>
    <w:uiPriority w:val="0"/>
    <w:pPr>
      <w:spacing w:line="340" w:lineRule="exact"/>
      <w:jc w:val="center"/>
    </w:pPr>
    <w:rPr>
      <w:rFonts w:ascii="Times New Roman" w:hAnsi="Times New Roman" w:eastAsia="宋体" w:cs="Times New Roman"/>
      <w:snapToGrid w:val="0"/>
      <w:kern w:val="0"/>
      <w:szCs w:val="21"/>
    </w:rPr>
  </w:style>
  <w:style w:type="paragraph" w:customStyle="1" w:styleId="109">
    <w:name w:val="正文 首行缩进: 2 字符"/>
    <w:basedOn w:val="1"/>
    <w:autoRedefine/>
    <w:qFormat/>
    <w:uiPriority w:val="0"/>
    <w:pPr>
      <w:keepNext w:val="0"/>
      <w:keepLines w:val="0"/>
      <w:widowControl w:val="0"/>
      <w:suppressLineNumbers w:val="0"/>
      <w:spacing w:before="0" w:beforeAutospacing="0" w:after="0" w:afterAutospacing="0" w:line="312" w:lineRule="auto"/>
      <w:ind w:left="0" w:right="0" w:firstLine="1440" w:firstLineChars="200"/>
      <w:jc w:val="both"/>
    </w:pPr>
    <w:rPr>
      <w:rFonts w:hint="default" w:ascii="Times New Roman" w:hAnsi="Times New Roman" w:eastAsia="宋体" w:cs="宋体"/>
      <w:kern w:val="2"/>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9" Type="http://schemas.microsoft.com/office/2011/relationships/people" Target="people.xml"/><Relationship Id="rId48" Type="http://schemas.openxmlformats.org/officeDocument/2006/relationships/fontTable" Target="fontTable.xml"/><Relationship Id="rId47" Type="http://schemas.microsoft.com/office/2006/relationships/keyMapCustomizations" Target="customizations.xml"/><Relationship Id="rId46" Type="http://schemas.openxmlformats.org/officeDocument/2006/relationships/customXml" Target="../customXml/item2.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17.png"/><Relationship Id="rId42" Type="http://schemas.openxmlformats.org/officeDocument/2006/relationships/image" Target="media/image16.png"/><Relationship Id="rId41" Type="http://schemas.openxmlformats.org/officeDocument/2006/relationships/image" Target="media/image15.png"/><Relationship Id="rId40" Type="http://schemas.openxmlformats.org/officeDocument/2006/relationships/image" Target="media/image14.png"/><Relationship Id="rId4" Type="http://schemas.openxmlformats.org/officeDocument/2006/relationships/endnotes" Target="endnotes.xml"/><Relationship Id="rId39" Type="http://schemas.openxmlformats.org/officeDocument/2006/relationships/image" Target="media/image13.png"/><Relationship Id="rId38" Type="http://schemas.openxmlformats.org/officeDocument/2006/relationships/image" Target="media/image12.png"/><Relationship Id="rId37" Type="http://schemas.openxmlformats.org/officeDocument/2006/relationships/image" Target="media/image11.png"/><Relationship Id="rId36" Type="http://schemas.openxmlformats.org/officeDocument/2006/relationships/image" Target="media/image10.png"/><Relationship Id="rId35" Type="http://schemas.openxmlformats.org/officeDocument/2006/relationships/image" Target="media/image9.png"/><Relationship Id="rId34" Type="http://schemas.openxmlformats.org/officeDocument/2006/relationships/image" Target="media/image8.png"/><Relationship Id="rId33" Type="http://schemas.openxmlformats.org/officeDocument/2006/relationships/image" Target="media/image7.png"/><Relationship Id="rId32" Type="http://schemas.openxmlformats.org/officeDocument/2006/relationships/image" Target="media/image6.png"/><Relationship Id="rId31" Type="http://schemas.openxmlformats.org/officeDocument/2006/relationships/image" Target="media/image5.png"/><Relationship Id="rId30" Type="http://schemas.openxmlformats.org/officeDocument/2006/relationships/image" Target="media/image4.png"/><Relationship Id="rId3" Type="http://schemas.openxmlformats.org/officeDocument/2006/relationships/footnotes" Target="footnotes.xml"/><Relationship Id="rId29" Type="http://schemas.openxmlformats.org/officeDocument/2006/relationships/image" Target="media/image3.png"/><Relationship Id="rId28" Type="http://schemas.openxmlformats.org/officeDocument/2006/relationships/image" Target="media/image2.png"/><Relationship Id="rId27" Type="http://schemas.openxmlformats.org/officeDocument/2006/relationships/image" Target="media/image1.jpeg"/><Relationship Id="rId26" Type="http://schemas.openxmlformats.org/officeDocument/2006/relationships/theme" Target="theme/theme1.xml"/><Relationship Id="rId25" Type="http://schemas.openxmlformats.org/officeDocument/2006/relationships/header" Target="header11.xml"/><Relationship Id="rId24" Type="http://schemas.openxmlformats.org/officeDocument/2006/relationships/header" Target="header10.xml"/><Relationship Id="rId23" Type="http://schemas.openxmlformats.org/officeDocument/2006/relationships/header" Target="header9.xml"/><Relationship Id="rId22" Type="http://schemas.openxmlformats.org/officeDocument/2006/relationships/header" Target="header8.xml"/><Relationship Id="rId21" Type="http://schemas.openxmlformats.org/officeDocument/2006/relationships/header" Target="header7.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TA5MDU0OTUzNTA0IiwKCSJHcm91cElkIiA6ICI2NzY5MjQ2OTMiLAoJIkltYWdlIiA6ICJpVkJPUncwS0dnb0FBQUFOU1VoRVVnQUFBMUlBQUFGT0NBWUFBQUNNclN6T0FBQUFBWE5TUjBJQXJzNGM2UUFBSUFCSlJFRlVlSnpzM1htY1ZuWDUvL0gzZGU1N1pnQlpSSENIUkFUQllXYTR6eG5Nb3N6UzB0STBsOXh6U1VVenpTMDFNdnk2VXFhWnFaVmJaQzZSdVllV2hxbWhKUnJPZlc2R0FTSFJLSEZCQ0VTMlllYWVjLzMrbUh2bU56UE13QXhpZy9KNlBoNDhadTdQK1N6WE9ROGQ1dUt6SEF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hb2Y4SC9ZTXFYOVpMSmhzQUFBQUFTVVZPUks1Q1lJST0iLAoJIlRoZW1lIiA6ICIiLAoJIlR5cGUiIDogImZsb3ciLAoJIlVzZXJJZCIgOiAiNTk3NDI1Njk2IiwKCSJWZXJzaW9uIiA6ICIxMjAiCn0K"/>
    </extobj>
    <extobj name="ECB019B1-382A-4266-B25C-5B523AA43C14-2">
      <extobjdata type="ECB019B1-382A-4266-B25C-5B523AA43C14" data="ewoJIkZpbGVJZCIgOiAiNTA4MDcyNTM2Mzc0IiwKCSJHcm91cElkIiA6ICI2NzY5MjQ2OTMiLAoJIkltYWdlIiA6ICJpVkJPUncwS0dnb0FBQUFOU1VoRVVnQUFBaTRBQUFDdUNBWUFBQUFSWllZdUFBQUFBWE5TUjBJQXJzNGM2UUFBR21sSlJFRlVlSnp0M1h0NFZOWEI3L0hmbWowaENTRWhJQ3BpQ3JRTkJJS1F6S0E5VWxUd2ZWOG9yVmloRmJRZWlncUlWVVFvU0MvWVdnRUZwYThWb1NCU3BYTDFjbFI4cVVkQUxaUUhVQlF6RXdJR2tFc0NjcXVBQkxtRUpETjduVCtTekVsSWdDU0Vwb1Bmei9Qa2VUSnI3NzMybXAwLzhudldaUzhK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"/>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C32C86-DD2F-4824-AD4D-11EFA3CDA795}">
  <ds:schemaRefs/>
</ds:datastoreItem>
</file>

<file path=docProps/app.xml><?xml version="1.0" encoding="utf-8"?>
<Properties xmlns="http://schemas.openxmlformats.org/officeDocument/2006/extended-properties" xmlns:vt="http://schemas.openxmlformats.org/officeDocument/2006/docPropsVTypes">
  <Company>China</Company>
  <Pages>67</Pages>
  <Words>9830</Words>
  <Characters>10356</Characters>
  <Lines>1</Lines>
  <Paragraphs>1</Paragraphs>
  <TotalTime>67</TotalTime>
  <ScaleCrop>false</ScaleCrop>
  <LinksUpToDate>false</LinksUpToDate>
  <CharactersWithSpaces>10433</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2020-12-10T04:38:00Z</dcterms:created>
  <dc:creator>余 煜龙</dc:creator>
  <cp:lastModifiedBy>杨佳烨</cp:lastModifiedBy>
  <cp:lastPrinted>2024-01-04T04:03:00Z</cp:lastPrinted>
  <dcterms:modified xsi:type="dcterms:W3CDTF">2026-05-20T08:59:58Z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F600D76201C34B84BF2016EB8B0A6D4A_13</vt:lpwstr>
  </property>
  <property fmtid="{D5CDD505-2E9C-101B-9397-08002B2CF9AE}" pid="4" name="KSOTemplateDocerSaveRecord">
    <vt:lpwstr>eyJoZGlkIjoiNWMzYzhjMTlmM2RlMzEzMDI5YTY3ZGQ0YTNmMDg4MjkiLCJ1c2VySWQiOiI1OTc0MjU2OTYifQ==</vt:lpwstr>
  </property>
</Properties>
</file>